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1736431868"/>
      </w:sdtPr>
      <w:sdtContent>
        <w:p>
          <w:pPr>
            <w:jc w:val="center"/>
          </w:pPr>
          <w:r>
            <w:rPr>
              <w:lang w:eastAsia="zh-CN"/>
            </w:rPr>
            <w:drawing>
              <wp:inline distT="0" distB="0" distL="0" distR="0">
                <wp:extent cx="6858000" cy="8350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35025"/>
                        </a:xfrm>
                        <a:prstGeom prst="rect">
                          <a:avLst/>
                        </a:prstGeom>
                      </pic:spPr>
                    </pic:pic>
                  </a:graphicData>
                </a:graphic>
              </wp:inline>
            </w:drawing>
          </w:r>
          <w:r>
            <w:br w:type="page"/>
          </w:r>
          <w:r>
            <w:rPr>
              <w:lang w:eastAsia="zh-CN"/>
            </w:rPr>
            <mc:AlternateContent>
              <mc:Choice Requires="wps">
                <w:drawing>
                  <wp:anchor distT="0" distB="0" distL="114300" distR="114300" simplePos="0" relativeHeight="251659264" behindDoc="0" locked="0" layoutInCell="1" allowOverlap="1">
                    <wp:simplePos x="0" y="0"/>
                    <wp:positionH relativeFrom="page">
                      <wp:posOffset>229235</wp:posOffset>
                    </wp:positionH>
                    <wp:positionV relativeFrom="page">
                      <wp:posOffset>3017520</wp:posOffset>
                    </wp:positionV>
                    <wp:extent cx="7311390" cy="3651250"/>
                    <wp:effectExtent l="0" t="0" r="0" b="6350"/>
                    <wp:wrapSquare wrapText="bothSides"/>
                    <wp:docPr id="140" name="文本框 140"/>
                    <wp:cNvGraphicFramePr/>
                    <a:graphic xmlns:a="http://schemas.openxmlformats.org/drawingml/2006/main">
                      <a:graphicData uri="http://schemas.microsoft.com/office/word/2010/wordprocessingShape">
                        <wps:wsp>
                          <wps:cNvSpPr txBox="1"/>
                          <wps:spPr>
                            <a:xfrm>
                              <a:off x="0" y="0"/>
                              <a:ext cx="7311390" cy="3651250"/>
                            </a:xfrm>
                            <a:prstGeom prst="rect">
                              <a:avLst/>
                            </a:prstGeom>
                            <a:noFill/>
                            <a:ln w="6350">
                              <a:noFill/>
                            </a:ln>
                            <a:effectLst/>
                          </wps:spPr>
                          <wps:txbx>
                            <w:txbxContent>
                              <w:p>
                                <w:pPr>
                                  <w:spacing w:after="0" w:line="240" w:lineRule="auto"/>
                                  <w:jc w:val="right"/>
                                  <w:rPr>
                                    <w:b/>
                                    <w:color w:val="002060"/>
                                    <w:sz w:val="64"/>
                                    <w:szCs w:val="64"/>
                                    <w:lang w:eastAsia="zh-CN"/>
                                  </w:rPr>
                                </w:pPr>
                                <w:r>
                                  <w:rPr>
                                    <w:b/>
                                    <w:color w:val="002060"/>
                                    <w:sz w:val="64"/>
                                    <w:szCs w:val="64"/>
                                    <w:lang w:eastAsia="zh-CN"/>
                                  </w:rPr>
                                  <w:t>DEES</w:t>
                                </w:r>
                              </w:p>
                              <w:p>
                                <w:pPr>
                                  <w:spacing w:after="0" w:line="240" w:lineRule="auto"/>
                                  <w:jc w:val="right"/>
                                  <w:rPr>
                                    <w:rFonts w:asciiTheme="minorEastAsia" w:hAnsiTheme="minorEastAsia"/>
                                    <w:b/>
                                    <w:color w:val="002060"/>
                                    <w:sz w:val="64"/>
                                    <w:szCs w:val="64"/>
                                    <w:lang w:eastAsia="zh-CN"/>
                                  </w:rPr>
                                </w:pPr>
                                <w:r>
                                  <w:rPr>
                                    <w:rFonts w:asciiTheme="minorEastAsia" w:hAnsiTheme="minorEastAsia"/>
                                    <w:b/>
                                    <w:color w:val="002060"/>
                                    <w:sz w:val="64"/>
                                    <w:szCs w:val="64"/>
                                    <w:lang w:eastAsia="zh-CN"/>
                                  </w:rPr>
                                  <w:t>深地探测系统软件</w:t>
                                </w:r>
                              </w:p>
                              <w:p>
                                <w:pPr>
                                  <w:spacing w:after="0" w:line="240" w:lineRule="auto"/>
                                  <w:jc w:val="right"/>
                                  <w:rPr>
                                    <w:rFonts w:asciiTheme="minorEastAsia" w:hAnsiTheme="minorEastAsia"/>
                                    <w:b/>
                                    <w:color w:val="002060"/>
                                    <w:sz w:val="64"/>
                                    <w:szCs w:val="64"/>
                                    <w:lang w:eastAsia="zh-CN"/>
                                  </w:rPr>
                                </w:pPr>
                                <w:r>
                                  <w:rPr>
                                    <w:rFonts w:hint="eastAsia" w:asciiTheme="minorEastAsia" w:hAnsiTheme="minorEastAsia"/>
                                    <w:b/>
                                    <w:color w:val="002060"/>
                                    <w:sz w:val="64"/>
                                    <w:szCs w:val="64"/>
                                    <w:lang w:eastAsia="zh-CN"/>
                                  </w:rPr>
                                  <w:t>操作说明书</w:t>
                                </w:r>
                              </w:p>
                              <w:p>
                                <w:pPr>
                                  <w:spacing w:after="0" w:line="240" w:lineRule="auto"/>
                                  <w:jc w:val="right"/>
                                  <w:rPr>
                                    <w:rFonts w:asciiTheme="minorEastAsia" w:hAnsiTheme="minorEastAsia"/>
                                    <w:b/>
                                    <w:smallCaps/>
                                    <w:color w:val="002060"/>
                                    <w:sz w:val="36"/>
                                    <w:szCs w:val="36"/>
                                    <w:lang w:eastAsia="zh-CN"/>
                                  </w:rPr>
                                </w:pPr>
                                <w:r>
                                  <w:rPr>
                                    <w:rFonts w:hint="eastAsia" w:asciiTheme="minorEastAsia" w:hAnsiTheme="minorEastAsia"/>
                                    <w:b/>
                                    <w:smallCaps/>
                                    <w:color w:val="002060"/>
                                    <w:sz w:val="36"/>
                                    <w:szCs w:val="36"/>
                                    <w:lang w:eastAsia="zh-CN"/>
                                  </w:rPr>
                                  <w:t>版本</w:t>
                                </w:r>
                                <w:r>
                                  <w:rPr>
                                    <w:rFonts w:asciiTheme="minorEastAsia" w:hAnsiTheme="minorEastAsia"/>
                                    <w:b/>
                                    <w:smallCaps/>
                                    <w:color w:val="002060"/>
                                    <w:sz w:val="36"/>
                                    <w:szCs w:val="36"/>
                                    <w:lang w:eastAsia="zh-CN"/>
                                  </w:rPr>
                                  <w:t>: 1.</w:t>
                                </w:r>
                                <w:r>
                                  <w:rPr>
                                    <w:rFonts w:hint="eastAsia" w:asciiTheme="minorEastAsia" w:hAnsiTheme="minorEastAsia"/>
                                    <w:b/>
                                    <w:smallCaps/>
                                    <w:color w:val="002060"/>
                                    <w:sz w:val="36"/>
                                    <w:szCs w:val="36"/>
                                    <w:lang w:eastAsia="zh-CN"/>
                                  </w:rPr>
                                  <w:t>2</w:t>
                                </w:r>
                              </w:p>
                            </w:txbxContent>
                          </wps:txbx>
                          <wps:bodyPr rot="0" spcFirstLastPara="0" vertOverflow="overflow" horzOverflow="overflow" vert="horz" wrap="square" lIns="1600200" tIns="0" rIns="685800" bIns="0" numCol="1" spcCol="0" rtlCol="0" fromWordArt="0" anchor="b" anchorCtr="0" forceAA="0" compatLnSpc="1">
                            <a:noAutofit/>
                          </wps:bodyPr>
                        </wps:wsp>
                      </a:graphicData>
                    </a:graphic>
                    <wp14:sizeRelH relativeFrom="page">
                      <wp14:pctWidth>94100</wp14:pctWidth>
                    </wp14:sizeRelH>
                    <wp14:sizeRelV relativeFrom="page">
                      <wp14:pctHeight>36300</wp14:pctHeight>
                    </wp14:sizeRelV>
                  </wp:anchor>
                </w:drawing>
              </mc:Choice>
              <mc:Fallback>
                <w:pict>
                  <v:shape id="_x0000_s1026" o:spid="_x0000_s1026" o:spt="202" type="#_x0000_t202" style="position:absolute;left:0pt;margin-left:18.05pt;margin-top:237.6pt;height:287.5pt;width:575.7pt;mso-position-horizontal-relative:page;mso-position-vertical-relative:page;mso-wrap-distance-bottom:0pt;mso-wrap-distance-left:9pt;mso-wrap-distance-right:9pt;mso-wrap-distance-top:0pt;z-index:251659264;v-text-anchor:bottom;mso-width-relative:page;mso-height-relative:page;mso-width-percent:941;mso-height-percent:363;" filled="f" stroked="f" coordsize="21600,21600" o:gfxdata="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3Qfea3AAAAAwBAAAPAAAAAAAAAAEA&#10;IAAAACIAAABkcnMvZG93bnJldi54bWxQSwECFAAUAAAACACHTuJA8+1Sf0QCAAB0BAAADgAAAAAA&#10;AAABACAAAAArAQAAZHJzL2Uyb0RvYy54bWxQSwUGAAAAAAYABgBZAQAA4QUAAAAA&#10;">
                    <v:fill on="f" focussize="0,0"/>
                    <v:stroke on="f" weight="0.5pt"/>
                    <v:imagedata o:title=""/>
                    <o:lock v:ext="edit" aspectratio="f"/>
                    <v:textbox inset="44.45mm,0mm,19.05mm,0mm">
                      <w:txbxContent>
                        <w:p>
                          <w:pPr>
                            <w:spacing w:after="0" w:line="240" w:lineRule="auto"/>
                            <w:jc w:val="right"/>
                            <w:rPr>
                              <w:b/>
                              <w:color w:val="002060"/>
                              <w:sz w:val="64"/>
                              <w:szCs w:val="64"/>
                              <w:lang w:eastAsia="zh-CN"/>
                            </w:rPr>
                          </w:pPr>
                          <w:r>
                            <w:rPr>
                              <w:b/>
                              <w:color w:val="002060"/>
                              <w:sz w:val="64"/>
                              <w:szCs w:val="64"/>
                              <w:lang w:eastAsia="zh-CN"/>
                            </w:rPr>
                            <w:t>DEES</w:t>
                          </w:r>
                        </w:p>
                        <w:p>
                          <w:pPr>
                            <w:spacing w:after="0" w:line="240" w:lineRule="auto"/>
                            <w:jc w:val="right"/>
                            <w:rPr>
                              <w:rFonts w:asciiTheme="minorEastAsia" w:hAnsiTheme="minorEastAsia"/>
                              <w:b/>
                              <w:color w:val="002060"/>
                              <w:sz w:val="64"/>
                              <w:szCs w:val="64"/>
                              <w:lang w:eastAsia="zh-CN"/>
                            </w:rPr>
                          </w:pPr>
                          <w:r>
                            <w:rPr>
                              <w:rFonts w:asciiTheme="minorEastAsia" w:hAnsiTheme="minorEastAsia"/>
                              <w:b/>
                              <w:color w:val="002060"/>
                              <w:sz w:val="64"/>
                              <w:szCs w:val="64"/>
                              <w:lang w:eastAsia="zh-CN"/>
                            </w:rPr>
                            <w:t>深地探测系统软件</w:t>
                          </w:r>
                        </w:p>
                        <w:p>
                          <w:pPr>
                            <w:spacing w:after="0" w:line="240" w:lineRule="auto"/>
                            <w:jc w:val="right"/>
                            <w:rPr>
                              <w:rFonts w:asciiTheme="minorEastAsia" w:hAnsiTheme="minorEastAsia"/>
                              <w:b/>
                              <w:color w:val="002060"/>
                              <w:sz w:val="64"/>
                              <w:szCs w:val="64"/>
                              <w:lang w:eastAsia="zh-CN"/>
                            </w:rPr>
                          </w:pPr>
                          <w:r>
                            <w:rPr>
                              <w:rFonts w:hint="eastAsia" w:asciiTheme="minorEastAsia" w:hAnsiTheme="minorEastAsia"/>
                              <w:b/>
                              <w:color w:val="002060"/>
                              <w:sz w:val="64"/>
                              <w:szCs w:val="64"/>
                              <w:lang w:eastAsia="zh-CN"/>
                            </w:rPr>
                            <w:t>操作说明书</w:t>
                          </w:r>
                        </w:p>
                        <w:p>
                          <w:pPr>
                            <w:spacing w:after="0" w:line="240" w:lineRule="auto"/>
                            <w:jc w:val="right"/>
                            <w:rPr>
                              <w:rFonts w:asciiTheme="minorEastAsia" w:hAnsiTheme="minorEastAsia"/>
                              <w:b/>
                              <w:smallCaps/>
                              <w:color w:val="002060"/>
                              <w:sz w:val="36"/>
                              <w:szCs w:val="36"/>
                              <w:lang w:eastAsia="zh-CN"/>
                            </w:rPr>
                          </w:pPr>
                          <w:r>
                            <w:rPr>
                              <w:rFonts w:hint="eastAsia" w:asciiTheme="minorEastAsia" w:hAnsiTheme="minorEastAsia"/>
                              <w:b/>
                              <w:smallCaps/>
                              <w:color w:val="002060"/>
                              <w:sz w:val="36"/>
                              <w:szCs w:val="36"/>
                              <w:lang w:eastAsia="zh-CN"/>
                            </w:rPr>
                            <w:t>版本</w:t>
                          </w:r>
                          <w:r>
                            <w:rPr>
                              <w:rFonts w:asciiTheme="minorEastAsia" w:hAnsiTheme="minorEastAsia"/>
                              <w:b/>
                              <w:smallCaps/>
                              <w:color w:val="002060"/>
                              <w:sz w:val="36"/>
                              <w:szCs w:val="36"/>
                              <w:lang w:eastAsia="zh-CN"/>
                            </w:rPr>
                            <w:t>: 1.</w:t>
                          </w:r>
                          <w:r>
                            <w:rPr>
                              <w:rFonts w:hint="eastAsia" w:asciiTheme="minorEastAsia" w:hAnsiTheme="minorEastAsia"/>
                              <w:b/>
                              <w:smallCaps/>
                              <w:color w:val="002060"/>
                              <w:sz w:val="36"/>
                              <w:szCs w:val="36"/>
                              <w:lang w:eastAsia="zh-CN"/>
                            </w:rPr>
                            <w:t>2</w:t>
                          </w:r>
                        </w:p>
                      </w:txbxContent>
                    </v:textbox>
                    <w10:wrap type="square"/>
                  </v:shape>
                </w:pict>
              </mc:Fallback>
            </mc:AlternateContent>
          </w:r>
        </w:p>
      </w:sdtContent>
    </w:sdt>
    <w:p>
      <w:pPr>
        <w:jc w:val="center"/>
        <w:rPr>
          <w:rFonts w:ascii="Tahoma" w:hAnsi="Tahoma" w:cs="Tahoma"/>
          <w:b/>
          <w:sz w:val="40"/>
          <w:szCs w:val="40"/>
          <w:lang w:eastAsia="zh-CN"/>
        </w:rPr>
      </w:pPr>
      <w:r>
        <w:rPr>
          <w:rFonts w:hint="eastAsia" w:ascii="Tahoma" w:hAnsi="Tahoma" w:cs="Tahoma"/>
          <w:b/>
          <w:sz w:val="40"/>
          <w:szCs w:val="40"/>
          <w:lang w:eastAsia="zh-CN"/>
        </w:rPr>
        <w:t>目 录</w:t>
      </w:r>
    </w:p>
    <w:p>
      <w:pPr>
        <w:pStyle w:val="14"/>
        <w:tabs>
          <w:tab w:val="right" w:leader="dot" w:pos="10800"/>
          <w:tab w:val="clear" w:pos="10790"/>
        </w:tabs>
      </w:pPr>
      <w:r>
        <w:rPr>
          <w:rFonts w:ascii="Tahoma" w:hAnsi="Tahoma" w:cs="Tahoma"/>
          <w:sz w:val="24"/>
          <w:szCs w:val="24"/>
        </w:rPr>
        <w:fldChar w:fldCharType="begin"/>
      </w:r>
      <w:r>
        <w:rPr>
          <w:rFonts w:ascii="Tahoma" w:hAnsi="Tahoma" w:cs="Tahoma"/>
          <w:sz w:val="24"/>
          <w:szCs w:val="24"/>
        </w:rPr>
        <w:instrText xml:space="preserve">TOC \o "1-3" \h \u </w:instrText>
      </w:r>
      <w:r>
        <w:rPr>
          <w:rFonts w:ascii="Tahoma" w:hAnsi="Tahoma" w:cs="Tahoma"/>
          <w:sz w:val="24"/>
          <w:szCs w:val="24"/>
        </w:rPr>
        <w:fldChar w:fldCharType="separate"/>
      </w:r>
      <w:r>
        <w:fldChar w:fldCharType="begin"/>
      </w:r>
      <w:r>
        <w:instrText xml:space="preserve"> HYPERLINK \l "_Toc3294" </w:instrText>
      </w:r>
      <w:r>
        <w:fldChar w:fldCharType="separate"/>
      </w:r>
      <w:r>
        <w:rPr>
          <w:rFonts w:hint="eastAsia"/>
        </w:rPr>
        <w:t>1修订记录</w:t>
      </w:r>
      <w:r>
        <w:tab/>
      </w:r>
      <w:r>
        <w:fldChar w:fldCharType="begin"/>
      </w:r>
      <w:r>
        <w:instrText xml:space="preserve"> PAGEREF _Toc3294 \h </w:instrText>
      </w:r>
      <w:r>
        <w:fldChar w:fldCharType="separate"/>
      </w:r>
      <w:r>
        <w:t>4</w:t>
      </w:r>
      <w:r>
        <w:fldChar w:fldCharType="end"/>
      </w:r>
      <w:r>
        <w:fldChar w:fldCharType="end"/>
      </w:r>
    </w:p>
    <w:p>
      <w:pPr>
        <w:pStyle w:val="14"/>
        <w:tabs>
          <w:tab w:val="right" w:leader="dot" w:pos="10800"/>
          <w:tab w:val="clear" w:pos="10790"/>
        </w:tabs>
      </w:pPr>
      <w:r>
        <w:fldChar w:fldCharType="begin"/>
      </w:r>
      <w:r>
        <w:instrText xml:space="preserve"> HYPERLINK \l "_Toc24089" </w:instrText>
      </w:r>
      <w:r>
        <w:fldChar w:fldCharType="separate"/>
      </w:r>
      <w:r>
        <w:rPr>
          <w:rFonts w:hint="eastAsia"/>
          <w:lang w:eastAsia="zh-CN"/>
        </w:rPr>
        <w:t xml:space="preserve">2 </w:t>
      </w:r>
      <w:r>
        <w:rPr>
          <w:rFonts w:hint="eastAsia"/>
        </w:rPr>
        <w:t>文档声明</w:t>
      </w:r>
      <w:r>
        <w:tab/>
      </w:r>
      <w:r>
        <w:fldChar w:fldCharType="begin"/>
      </w:r>
      <w:r>
        <w:instrText xml:space="preserve"> PAGEREF _Toc24089 \h </w:instrText>
      </w:r>
      <w:r>
        <w:fldChar w:fldCharType="separate"/>
      </w:r>
      <w:r>
        <w:t>5</w:t>
      </w:r>
      <w:r>
        <w:fldChar w:fldCharType="end"/>
      </w:r>
      <w:r>
        <w:fldChar w:fldCharType="end"/>
      </w:r>
    </w:p>
    <w:p>
      <w:pPr>
        <w:pStyle w:val="14"/>
        <w:tabs>
          <w:tab w:val="right" w:leader="dot" w:pos="10800"/>
          <w:tab w:val="clear" w:pos="10790"/>
        </w:tabs>
      </w:pPr>
      <w:r>
        <w:fldChar w:fldCharType="begin"/>
      </w:r>
      <w:r>
        <w:instrText xml:space="preserve"> HYPERLINK \l "_Toc17298" </w:instrText>
      </w:r>
      <w:r>
        <w:fldChar w:fldCharType="separate"/>
      </w:r>
      <w:r>
        <w:rPr>
          <w:rFonts w:hint="eastAsia"/>
          <w:lang w:eastAsia="zh-CN"/>
        </w:rPr>
        <w:t>3</w:t>
      </w:r>
      <w:r>
        <w:rPr>
          <w:lang w:eastAsia="zh-CN"/>
        </w:rPr>
        <w:t>概述</w:t>
      </w:r>
      <w:r>
        <w:tab/>
      </w:r>
      <w:r>
        <w:fldChar w:fldCharType="begin"/>
      </w:r>
      <w:r>
        <w:instrText xml:space="preserve"> PAGEREF _Toc17298 \h </w:instrText>
      </w:r>
      <w:r>
        <w:fldChar w:fldCharType="separate"/>
      </w:r>
      <w:r>
        <w:t>6</w:t>
      </w:r>
      <w:r>
        <w:fldChar w:fldCharType="end"/>
      </w:r>
      <w:r>
        <w:fldChar w:fldCharType="end"/>
      </w:r>
    </w:p>
    <w:p>
      <w:pPr>
        <w:pStyle w:val="14"/>
        <w:tabs>
          <w:tab w:val="right" w:leader="dot" w:pos="10800"/>
          <w:tab w:val="clear" w:pos="10790"/>
        </w:tabs>
      </w:pPr>
      <w:r>
        <w:fldChar w:fldCharType="begin"/>
      </w:r>
      <w:r>
        <w:instrText xml:space="preserve"> HYPERLINK \l "_Toc32278" </w:instrText>
      </w:r>
      <w:r>
        <w:fldChar w:fldCharType="separate"/>
      </w:r>
      <w:r>
        <w:rPr>
          <w:rFonts w:hint="eastAsia"/>
        </w:rPr>
        <w:t>4</w:t>
      </w:r>
      <w:r>
        <w:t>软件的安装与卸载</w:t>
      </w:r>
      <w:r>
        <w:tab/>
      </w:r>
      <w:r>
        <w:fldChar w:fldCharType="begin"/>
      </w:r>
      <w:r>
        <w:instrText xml:space="preserve"> PAGEREF _Toc32278 \h </w:instrText>
      </w:r>
      <w:r>
        <w:fldChar w:fldCharType="separate"/>
      </w:r>
      <w:r>
        <w:t>7</w:t>
      </w:r>
      <w:r>
        <w:fldChar w:fldCharType="end"/>
      </w:r>
      <w:r>
        <w:fldChar w:fldCharType="end"/>
      </w:r>
    </w:p>
    <w:p>
      <w:pPr>
        <w:pStyle w:val="16"/>
        <w:tabs>
          <w:tab w:val="right" w:leader="dot" w:pos="10800"/>
          <w:tab w:val="clear" w:pos="900"/>
          <w:tab w:val="clear" w:pos="10790"/>
        </w:tabs>
      </w:pPr>
      <w:r>
        <w:fldChar w:fldCharType="begin"/>
      </w:r>
      <w:r>
        <w:instrText xml:space="preserve"> HYPERLINK \l "_Toc27245" </w:instrText>
      </w:r>
      <w:r>
        <w:fldChar w:fldCharType="separate"/>
      </w:r>
      <w:r>
        <w:rPr>
          <w:rFonts w:hint="eastAsia"/>
          <w:lang w:eastAsia="zh-CN"/>
        </w:rPr>
        <w:t>4</w:t>
      </w:r>
      <w:r>
        <w:t>.1 软件安装</w:t>
      </w:r>
      <w:r>
        <w:tab/>
      </w:r>
      <w:r>
        <w:fldChar w:fldCharType="begin"/>
      </w:r>
      <w:r>
        <w:instrText xml:space="preserve"> PAGEREF _Toc27245 \h </w:instrText>
      </w:r>
      <w:r>
        <w:fldChar w:fldCharType="separate"/>
      </w:r>
      <w:r>
        <w:t>7</w:t>
      </w:r>
      <w:r>
        <w:fldChar w:fldCharType="end"/>
      </w:r>
      <w:r>
        <w:fldChar w:fldCharType="end"/>
      </w:r>
    </w:p>
    <w:p>
      <w:pPr>
        <w:pStyle w:val="16"/>
        <w:tabs>
          <w:tab w:val="right" w:leader="dot" w:pos="10800"/>
          <w:tab w:val="clear" w:pos="900"/>
          <w:tab w:val="clear" w:pos="10790"/>
        </w:tabs>
      </w:pPr>
      <w:r>
        <w:fldChar w:fldCharType="begin"/>
      </w:r>
      <w:r>
        <w:instrText xml:space="preserve"> HYPERLINK \l "_Toc31668" </w:instrText>
      </w:r>
      <w:r>
        <w:fldChar w:fldCharType="separate"/>
      </w:r>
      <w:r>
        <w:rPr>
          <w:rFonts w:hint="eastAsia"/>
          <w:lang w:eastAsia="zh-CN"/>
        </w:rPr>
        <w:t>4</w:t>
      </w:r>
      <w:r>
        <w:rPr>
          <w:lang w:eastAsia="zh-CN"/>
        </w:rPr>
        <w:t>.2 软件卸载</w:t>
      </w:r>
      <w:r>
        <w:tab/>
      </w:r>
      <w:r>
        <w:fldChar w:fldCharType="begin"/>
      </w:r>
      <w:r>
        <w:instrText xml:space="preserve"> PAGEREF _Toc31668 \h </w:instrText>
      </w:r>
      <w:r>
        <w:fldChar w:fldCharType="separate"/>
      </w:r>
      <w:r>
        <w:t>8</w:t>
      </w:r>
      <w:r>
        <w:fldChar w:fldCharType="end"/>
      </w:r>
      <w:r>
        <w:fldChar w:fldCharType="end"/>
      </w:r>
    </w:p>
    <w:p>
      <w:pPr>
        <w:pStyle w:val="16"/>
        <w:tabs>
          <w:tab w:val="right" w:leader="dot" w:pos="10800"/>
          <w:tab w:val="clear" w:pos="900"/>
          <w:tab w:val="clear" w:pos="10790"/>
        </w:tabs>
      </w:pPr>
      <w:r>
        <w:fldChar w:fldCharType="begin"/>
      </w:r>
      <w:r>
        <w:instrText xml:space="preserve"> HYPERLINK \l "_Toc1838" </w:instrText>
      </w:r>
      <w:r>
        <w:fldChar w:fldCharType="separate"/>
      </w:r>
      <w:r>
        <w:rPr>
          <w:rFonts w:hint="eastAsia"/>
          <w:lang w:eastAsia="zh-CN"/>
        </w:rPr>
        <w:t>4</w:t>
      </w:r>
      <w:r>
        <w:rPr>
          <w:lang w:eastAsia="zh-CN"/>
        </w:rPr>
        <w:t>.3 通讯转换线驱动安装（USB转串口）</w:t>
      </w:r>
      <w:r>
        <w:tab/>
      </w:r>
      <w:r>
        <w:fldChar w:fldCharType="begin"/>
      </w:r>
      <w:r>
        <w:instrText xml:space="preserve"> PAGEREF _Toc1838 \h </w:instrText>
      </w:r>
      <w:r>
        <w:fldChar w:fldCharType="separate"/>
      </w:r>
      <w:r>
        <w:t>9</w:t>
      </w:r>
      <w:r>
        <w:fldChar w:fldCharType="end"/>
      </w:r>
      <w:r>
        <w:fldChar w:fldCharType="end"/>
      </w:r>
    </w:p>
    <w:p>
      <w:pPr>
        <w:pStyle w:val="16"/>
        <w:tabs>
          <w:tab w:val="right" w:leader="dot" w:pos="10800"/>
          <w:tab w:val="clear" w:pos="900"/>
          <w:tab w:val="clear" w:pos="10790"/>
        </w:tabs>
      </w:pPr>
      <w:r>
        <w:fldChar w:fldCharType="begin"/>
      </w:r>
      <w:r>
        <w:instrText xml:space="preserve"> HYPERLINK \l "_Toc8255" </w:instrText>
      </w:r>
      <w:r>
        <w:fldChar w:fldCharType="separate"/>
      </w:r>
      <w:r>
        <w:rPr>
          <w:rFonts w:hint="eastAsia"/>
          <w:lang w:eastAsia="zh-CN"/>
        </w:rPr>
        <w:t>4.4 软件在线升级</w:t>
      </w:r>
      <w:r>
        <w:tab/>
      </w:r>
      <w:r>
        <w:fldChar w:fldCharType="begin"/>
      </w:r>
      <w:r>
        <w:instrText xml:space="preserve"> PAGEREF _Toc8255 \h </w:instrText>
      </w:r>
      <w:r>
        <w:fldChar w:fldCharType="separate"/>
      </w:r>
      <w:r>
        <w:t>9</w:t>
      </w:r>
      <w:r>
        <w:fldChar w:fldCharType="end"/>
      </w:r>
      <w:r>
        <w:fldChar w:fldCharType="end"/>
      </w:r>
    </w:p>
    <w:p>
      <w:pPr>
        <w:pStyle w:val="14"/>
        <w:tabs>
          <w:tab w:val="right" w:leader="dot" w:pos="10800"/>
          <w:tab w:val="clear" w:pos="10790"/>
        </w:tabs>
      </w:pPr>
      <w:r>
        <w:fldChar w:fldCharType="begin"/>
      </w:r>
      <w:r>
        <w:instrText xml:space="preserve"> HYPERLINK \l "_Toc30265" </w:instrText>
      </w:r>
      <w:r>
        <w:fldChar w:fldCharType="separate"/>
      </w:r>
      <w:r>
        <w:rPr>
          <w:rFonts w:hint="eastAsia"/>
          <w:lang w:eastAsia="zh-CN"/>
        </w:rPr>
        <w:t>5</w:t>
      </w:r>
      <w:r>
        <w:rPr>
          <w:lang w:eastAsia="zh-CN"/>
        </w:rPr>
        <w:t xml:space="preserve"> 软件操作说明</w:t>
      </w:r>
      <w:r>
        <w:tab/>
      </w:r>
      <w:r>
        <w:fldChar w:fldCharType="begin"/>
      </w:r>
      <w:r>
        <w:instrText xml:space="preserve"> PAGEREF _Toc30265 \h </w:instrText>
      </w:r>
      <w:r>
        <w:fldChar w:fldCharType="separate"/>
      </w:r>
      <w:r>
        <w:t>10</w:t>
      </w:r>
      <w:r>
        <w:fldChar w:fldCharType="end"/>
      </w:r>
      <w:r>
        <w:fldChar w:fldCharType="end"/>
      </w:r>
    </w:p>
    <w:p>
      <w:pPr>
        <w:pStyle w:val="16"/>
        <w:tabs>
          <w:tab w:val="right" w:leader="dot" w:pos="10800"/>
          <w:tab w:val="clear" w:pos="900"/>
          <w:tab w:val="clear" w:pos="10790"/>
        </w:tabs>
      </w:pPr>
      <w:r>
        <w:fldChar w:fldCharType="begin"/>
      </w:r>
      <w:r>
        <w:instrText xml:space="preserve"> HYPERLINK \l "_Toc21943" </w:instrText>
      </w:r>
      <w:r>
        <w:fldChar w:fldCharType="separate"/>
      </w:r>
      <w:r>
        <w:rPr>
          <w:rFonts w:hint="eastAsia"/>
          <w:lang w:eastAsia="zh-CN"/>
        </w:rPr>
        <w:t>5</w:t>
      </w:r>
      <w:r>
        <w:rPr>
          <w:lang w:eastAsia="zh-CN"/>
        </w:rPr>
        <w:t>.1准备事项</w:t>
      </w:r>
      <w:r>
        <w:tab/>
      </w:r>
      <w:r>
        <w:fldChar w:fldCharType="begin"/>
      </w:r>
      <w:r>
        <w:instrText xml:space="preserve"> PAGEREF _Toc21943 \h </w:instrText>
      </w:r>
      <w:r>
        <w:fldChar w:fldCharType="separate"/>
      </w:r>
      <w:r>
        <w:t>11</w:t>
      </w:r>
      <w:r>
        <w:fldChar w:fldCharType="end"/>
      </w:r>
      <w:r>
        <w:fldChar w:fldCharType="end"/>
      </w:r>
    </w:p>
    <w:p>
      <w:pPr>
        <w:pStyle w:val="10"/>
        <w:tabs>
          <w:tab w:val="right" w:leader="dot" w:pos="10800"/>
          <w:tab w:val="clear" w:pos="1320"/>
          <w:tab w:val="clear" w:pos="10790"/>
        </w:tabs>
      </w:pPr>
      <w:r>
        <w:fldChar w:fldCharType="begin"/>
      </w:r>
      <w:r>
        <w:instrText xml:space="preserve"> HYPERLINK \l "_Toc1068" </w:instrText>
      </w:r>
      <w:r>
        <w:fldChar w:fldCharType="separate"/>
      </w:r>
      <w:r>
        <w:rPr>
          <w:rFonts w:hint="eastAsia"/>
        </w:rPr>
        <w:t>5</w:t>
      </w:r>
      <w:r>
        <w:t xml:space="preserve">.1.1 </w:t>
      </w:r>
      <w:r>
        <w:rPr>
          <w:rFonts w:hint="eastAsia" w:ascii="宋体" w:hAnsi="宋体" w:eastAsia="宋体" w:cs="宋体"/>
        </w:rPr>
        <w:t>软件授权管理</w:t>
      </w:r>
      <w:r>
        <w:tab/>
      </w:r>
      <w:r>
        <w:fldChar w:fldCharType="begin"/>
      </w:r>
      <w:r>
        <w:instrText xml:space="preserve"> PAGEREF _Toc1068 \h </w:instrText>
      </w:r>
      <w:r>
        <w:fldChar w:fldCharType="separate"/>
      </w:r>
      <w:r>
        <w:t>12</w:t>
      </w:r>
      <w:r>
        <w:fldChar w:fldCharType="end"/>
      </w:r>
      <w:r>
        <w:fldChar w:fldCharType="end"/>
      </w:r>
    </w:p>
    <w:p>
      <w:pPr>
        <w:pStyle w:val="10"/>
        <w:tabs>
          <w:tab w:val="right" w:leader="dot" w:pos="10800"/>
          <w:tab w:val="clear" w:pos="1320"/>
          <w:tab w:val="clear" w:pos="10790"/>
        </w:tabs>
      </w:pPr>
      <w:r>
        <w:fldChar w:fldCharType="begin"/>
      </w:r>
      <w:r>
        <w:instrText xml:space="preserve"> HYPERLINK \l "_Toc32364" </w:instrText>
      </w:r>
      <w:r>
        <w:fldChar w:fldCharType="separate"/>
      </w:r>
      <w:r>
        <w:rPr>
          <w:rFonts w:hint="eastAsia"/>
        </w:rPr>
        <w:t>5</w:t>
      </w:r>
      <w:r>
        <w:t>.1.2 无线通信频率设置</w:t>
      </w:r>
      <w:r>
        <w:tab/>
      </w:r>
      <w:r>
        <w:fldChar w:fldCharType="begin"/>
      </w:r>
      <w:r>
        <w:instrText xml:space="preserve"> PAGEREF _Toc32364 \h </w:instrText>
      </w:r>
      <w:r>
        <w:fldChar w:fldCharType="separate"/>
      </w:r>
      <w:r>
        <w:t>14</w:t>
      </w:r>
      <w:r>
        <w:fldChar w:fldCharType="end"/>
      </w:r>
      <w:r>
        <w:fldChar w:fldCharType="end"/>
      </w:r>
    </w:p>
    <w:p>
      <w:pPr>
        <w:pStyle w:val="10"/>
        <w:tabs>
          <w:tab w:val="right" w:leader="dot" w:pos="10800"/>
          <w:tab w:val="clear" w:pos="1320"/>
          <w:tab w:val="clear" w:pos="10790"/>
        </w:tabs>
      </w:pPr>
      <w:r>
        <w:fldChar w:fldCharType="begin"/>
      </w:r>
      <w:r>
        <w:instrText xml:space="preserve"> HYPERLINK \l "_Toc31105" </w:instrText>
      </w:r>
      <w:r>
        <w:fldChar w:fldCharType="separate"/>
      </w:r>
      <w:r>
        <w:rPr>
          <w:rFonts w:hint="eastAsia"/>
        </w:rPr>
        <w:t>5.1.3 解码方式选择</w:t>
      </w:r>
      <w:r>
        <w:tab/>
      </w:r>
      <w:r>
        <w:fldChar w:fldCharType="begin"/>
      </w:r>
      <w:r>
        <w:instrText xml:space="preserve"> PAGEREF _Toc31105 \h </w:instrText>
      </w:r>
      <w:r>
        <w:fldChar w:fldCharType="separate"/>
      </w:r>
      <w:r>
        <w:t>18</w:t>
      </w:r>
      <w:r>
        <w:fldChar w:fldCharType="end"/>
      </w:r>
      <w:r>
        <w:fldChar w:fldCharType="end"/>
      </w:r>
    </w:p>
    <w:p>
      <w:pPr>
        <w:pStyle w:val="10"/>
        <w:tabs>
          <w:tab w:val="right" w:leader="dot" w:pos="10800"/>
          <w:tab w:val="clear" w:pos="1320"/>
          <w:tab w:val="clear" w:pos="10790"/>
        </w:tabs>
      </w:pPr>
      <w:r>
        <w:fldChar w:fldCharType="begin"/>
      </w:r>
      <w:r>
        <w:instrText xml:space="preserve"> HYPERLINK \l "_Toc6841" </w:instrText>
      </w:r>
      <w:r>
        <w:fldChar w:fldCharType="separate"/>
      </w:r>
      <w:r>
        <w:rPr>
          <w:rFonts w:hint="eastAsia"/>
        </w:rPr>
        <w:t>5.1.4 解码门限设置</w:t>
      </w:r>
      <w:r>
        <w:tab/>
      </w:r>
      <w:r>
        <w:fldChar w:fldCharType="begin"/>
      </w:r>
      <w:r>
        <w:instrText xml:space="preserve"> PAGEREF _Toc6841 \h </w:instrText>
      </w:r>
      <w:r>
        <w:fldChar w:fldCharType="separate"/>
      </w:r>
      <w:r>
        <w:t>19</w:t>
      </w:r>
      <w:r>
        <w:fldChar w:fldCharType="end"/>
      </w:r>
      <w:r>
        <w:fldChar w:fldCharType="end"/>
      </w:r>
    </w:p>
    <w:p>
      <w:pPr>
        <w:pStyle w:val="16"/>
        <w:tabs>
          <w:tab w:val="right" w:leader="dot" w:pos="10800"/>
          <w:tab w:val="clear" w:pos="900"/>
          <w:tab w:val="clear" w:pos="10790"/>
        </w:tabs>
      </w:pPr>
      <w:r>
        <w:fldChar w:fldCharType="begin"/>
      </w:r>
      <w:r>
        <w:instrText xml:space="preserve"> HYPERLINK \l "_Toc20445" </w:instrText>
      </w:r>
      <w:r>
        <w:fldChar w:fldCharType="separate"/>
      </w:r>
      <w:r>
        <w:rPr>
          <w:rFonts w:hint="eastAsia"/>
          <w:lang w:eastAsia="zh-CN"/>
        </w:rPr>
        <w:t>5</w:t>
      </w:r>
      <w:r>
        <w:rPr>
          <w:lang w:eastAsia="zh-CN"/>
        </w:rPr>
        <w:t>.2系统设备搭建</w:t>
      </w:r>
      <w:r>
        <w:tab/>
      </w:r>
      <w:r>
        <w:fldChar w:fldCharType="begin"/>
      </w:r>
      <w:r>
        <w:instrText xml:space="preserve"> PAGEREF _Toc20445 \h </w:instrText>
      </w:r>
      <w:r>
        <w:fldChar w:fldCharType="separate"/>
      </w:r>
      <w:r>
        <w:t>19</w:t>
      </w:r>
      <w:r>
        <w:fldChar w:fldCharType="end"/>
      </w:r>
      <w:r>
        <w:fldChar w:fldCharType="end"/>
      </w:r>
    </w:p>
    <w:p>
      <w:pPr>
        <w:pStyle w:val="10"/>
        <w:tabs>
          <w:tab w:val="right" w:leader="dot" w:pos="10800"/>
          <w:tab w:val="clear" w:pos="1320"/>
          <w:tab w:val="clear" w:pos="10790"/>
        </w:tabs>
      </w:pPr>
      <w:r>
        <w:fldChar w:fldCharType="begin"/>
      </w:r>
      <w:r>
        <w:instrText xml:space="preserve"> HYPERLINK \l "_Toc13689" </w:instrText>
      </w:r>
      <w:r>
        <w:fldChar w:fldCharType="separate"/>
      </w:r>
      <w:r>
        <w:rPr>
          <w:rFonts w:hint="eastAsia"/>
        </w:rPr>
        <w:t>5</w:t>
      </w:r>
      <w:r>
        <w:t>.2.1 设备组成</w:t>
      </w:r>
      <w:r>
        <w:tab/>
      </w:r>
      <w:r>
        <w:fldChar w:fldCharType="begin"/>
      </w:r>
      <w:r>
        <w:instrText xml:space="preserve"> PAGEREF _Toc13689 \h </w:instrText>
      </w:r>
      <w:r>
        <w:fldChar w:fldCharType="separate"/>
      </w:r>
      <w:r>
        <w:t>19</w:t>
      </w:r>
      <w:r>
        <w:fldChar w:fldCharType="end"/>
      </w:r>
      <w:r>
        <w:fldChar w:fldCharType="end"/>
      </w:r>
    </w:p>
    <w:p>
      <w:pPr>
        <w:pStyle w:val="10"/>
        <w:tabs>
          <w:tab w:val="right" w:leader="dot" w:pos="10800"/>
          <w:tab w:val="clear" w:pos="1320"/>
          <w:tab w:val="clear" w:pos="10790"/>
        </w:tabs>
      </w:pPr>
      <w:r>
        <w:fldChar w:fldCharType="begin"/>
      </w:r>
      <w:r>
        <w:instrText xml:space="preserve"> HYPERLINK \l "_Toc18237" </w:instrText>
      </w:r>
      <w:r>
        <w:fldChar w:fldCharType="separate"/>
      </w:r>
      <w:r>
        <w:rPr>
          <w:rFonts w:hint="eastAsia"/>
        </w:rPr>
        <w:t>5</w:t>
      </w:r>
      <w:r>
        <w:t>.2.2 测试工装连接</w:t>
      </w:r>
      <w:r>
        <w:tab/>
      </w:r>
      <w:r>
        <w:fldChar w:fldCharType="begin"/>
      </w:r>
      <w:r>
        <w:instrText xml:space="preserve"> PAGEREF _Toc18237 \h </w:instrText>
      </w:r>
      <w:r>
        <w:fldChar w:fldCharType="separate"/>
      </w:r>
      <w:r>
        <w:t>21</w:t>
      </w:r>
      <w:r>
        <w:fldChar w:fldCharType="end"/>
      </w:r>
      <w:r>
        <w:fldChar w:fldCharType="end"/>
      </w:r>
    </w:p>
    <w:p>
      <w:pPr>
        <w:pStyle w:val="16"/>
        <w:tabs>
          <w:tab w:val="right" w:leader="dot" w:pos="10800"/>
          <w:tab w:val="clear" w:pos="900"/>
          <w:tab w:val="clear" w:pos="10790"/>
        </w:tabs>
      </w:pPr>
      <w:r>
        <w:fldChar w:fldCharType="begin"/>
      </w:r>
      <w:r>
        <w:instrText xml:space="preserve"> HYPERLINK \l "_Toc5407" </w:instrText>
      </w:r>
      <w:r>
        <w:fldChar w:fldCharType="separate"/>
      </w:r>
      <w:r>
        <w:rPr>
          <w:rFonts w:hint="eastAsia"/>
          <w:lang w:eastAsia="zh-CN"/>
        </w:rPr>
        <w:t>5</w:t>
      </w:r>
      <w:r>
        <w:rPr>
          <w:lang w:eastAsia="zh-CN"/>
        </w:rPr>
        <w:t>.3系统设置</w:t>
      </w:r>
      <w:r>
        <w:tab/>
      </w:r>
      <w:r>
        <w:fldChar w:fldCharType="begin"/>
      </w:r>
      <w:r>
        <w:instrText xml:space="preserve"> PAGEREF _Toc5407 \h </w:instrText>
      </w:r>
      <w:r>
        <w:fldChar w:fldCharType="separate"/>
      </w:r>
      <w:r>
        <w:t>21</w:t>
      </w:r>
      <w:r>
        <w:fldChar w:fldCharType="end"/>
      </w:r>
      <w:r>
        <w:fldChar w:fldCharType="end"/>
      </w:r>
    </w:p>
    <w:p>
      <w:pPr>
        <w:pStyle w:val="10"/>
        <w:tabs>
          <w:tab w:val="right" w:leader="dot" w:pos="10800"/>
          <w:tab w:val="clear" w:pos="1320"/>
          <w:tab w:val="clear" w:pos="10790"/>
        </w:tabs>
      </w:pPr>
      <w:r>
        <w:fldChar w:fldCharType="begin"/>
      </w:r>
      <w:r>
        <w:instrText xml:space="preserve"> HYPERLINK \l "_Toc286" </w:instrText>
      </w:r>
      <w:r>
        <w:fldChar w:fldCharType="separate"/>
      </w:r>
      <w:r>
        <w:rPr>
          <w:rFonts w:hint="eastAsia"/>
        </w:rPr>
        <w:t>5</w:t>
      </w:r>
      <w:r>
        <w:t>.3.1 新建项目</w:t>
      </w:r>
      <w:r>
        <w:tab/>
      </w:r>
      <w:r>
        <w:fldChar w:fldCharType="begin"/>
      </w:r>
      <w:r>
        <w:instrText xml:space="preserve"> PAGEREF _Toc286 \h </w:instrText>
      </w:r>
      <w:r>
        <w:fldChar w:fldCharType="separate"/>
      </w:r>
      <w:r>
        <w:t>21</w:t>
      </w:r>
      <w:r>
        <w:fldChar w:fldCharType="end"/>
      </w:r>
      <w:r>
        <w:fldChar w:fldCharType="end"/>
      </w:r>
    </w:p>
    <w:p>
      <w:pPr>
        <w:pStyle w:val="10"/>
        <w:tabs>
          <w:tab w:val="right" w:leader="dot" w:pos="10800"/>
          <w:tab w:val="clear" w:pos="1320"/>
          <w:tab w:val="clear" w:pos="10790"/>
        </w:tabs>
      </w:pPr>
      <w:r>
        <w:fldChar w:fldCharType="begin"/>
      </w:r>
      <w:r>
        <w:instrText xml:space="preserve"> HYPERLINK \l "_Toc24222" </w:instrText>
      </w:r>
      <w:r>
        <w:fldChar w:fldCharType="separate"/>
      </w:r>
      <w:r>
        <w:rPr>
          <w:rFonts w:hint="eastAsia"/>
        </w:rPr>
        <w:t>5</w:t>
      </w:r>
      <w:r>
        <w:t>.3.2 串口选择</w:t>
      </w:r>
      <w:r>
        <w:tab/>
      </w:r>
      <w:r>
        <w:fldChar w:fldCharType="begin"/>
      </w:r>
      <w:r>
        <w:instrText xml:space="preserve"> PAGEREF _Toc24222 \h </w:instrText>
      </w:r>
      <w:r>
        <w:fldChar w:fldCharType="separate"/>
      </w:r>
      <w:r>
        <w:t>24</w:t>
      </w:r>
      <w:r>
        <w:fldChar w:fldCharType="end"/>
      </w:r>
      <w:r>
        <w:fldChar w:fldCharType="end"/>
      </w:r>
    </w:p>
    <w:p>
      <w:pPr>
        <w:pStyle w:val="10"/>
        <w:tabs>
          <w:tab w:val="right" w:leader="dot" w:pos="10800"/>
          <w:tab w:val="clear" w:pos="1320"/>
          <w:tab w:val="clear" w:pos="10790"/>
        </w:tabs>
      </w:pPr>
      <w:r>
        <w:fldChar w:fldCharType="begin"/>
      </w:r>
      <w:r>
        <w:instrText xml:space="preserve"> HYPERLINK \l "_Toc14932" </w:instrText>
      </w:r>
      <w:r>
        <w:fldChar w:fldCharType="separate"/>
      </w:r>
      <w:r>
        <w:rPr>
          <w:rFonts w:hint="eastAsia"/>
        </w:rPr>
        <w:t>5.3.3</w:t>
      </w:r>
      <w:r>
        <w:t xml:space="preserve"> </w:t>
      </w:r>
      <w:r>
        <w:rPr>
          <w:rFonts w:hint="eastAsia"/>
        </w:rPr>
        <w:t>配置在用短节</w:t>
      </w:r>
      <w:r>
        <w:tab/>
      </w:r>
      <w:r>
        <w:fldChar w:fldCharType="begin"/>
      </w:r>
      <w:r>
        <w:instrText xml:space="preserve"> PAGEREF _Toc14932 \h </w:instrText>
      </w:r>
      <w:r>
        <w:fldChar w:fldCharType="separate"/>
      </w:r>
      <w:r>
        <w:t>24</w:t>
      </w:r>
      <w:r>
        <w:fldChar w:fldCharType="end"/>
      </w:r>
      <w:r>
        <w:fldChar w:fldCharType="end"/>
      </w:r>
    </w:p>
    <w:p>
      <w:pPr>
        <w:pStyle w:val="10"/>
        <w:tabs>
          <w:tab w:val="right" w:leader="dot" w:pos="10800"/>
          <w:tab w:val="clear" w:pos="1320"/>
          <w:tab w:val="clear" w:pos="10790"/>
        </w:tabs>
      </w:pPr>
      <w:r>
        <w:fldChar w:fldCharType="begin"/>
      </w:r>
      <w:r>
        <w:instrText xml:space="preserve"> HYPERLINK \l "_Toc132" </w:instrText>
      </w:r>
      <w:r>
        <w:fldChar w:fldCharType="separate"/>
      </w:r>
      <w:r>
        <w:rPr>
          <w:rFonts w:hint="eastAsia"/>
        </w:rPr>
        <w:t>5</w:t>
      </w:r>
      <w:r>
        <w:t>.3.</w:t>
      </w:r>
      <w:r>
        <w:rPr>
          <w:rFonts w:hint="eastAsia"/>
        </w:rPr>
        <w:t>4</w:t>
      </w:r>
      <w:r>
        <w:t xml:space="preserve"> 工作模式设置</w:t>
      </w:r>
      <w:r>
        <w:tab/>
      </w:r>
      <w:r>
        <w:fldChar w:fldCharType="begin"/>
      </w:r>
      <w:r>
        <w:instrText xml:space="preserve"> PAGEREF _Toc132 \h </w:instrText>
      </w:r>
      <w:r>
        <w:fldChar w:fldCharType="separate"/>
      </w:r>
      <w:r>
        <w:t>25</w:t>
      </w:r>
      <w:r>
        <w:fldChar w:fldCharType="end"/>
      </w:r>
      <w:r>
        <w:fldChar w:fldCharType="end"/>
      </w:r>
    </w:p>
    <w:p>
      <w:pPr>
        <w:pStyle w:val="10"/>
        <w:tabs>
          <w:tab w:val="right" w:leader="dot" w:pos="10800"/>
          <w:tab w:val="clear" w:pos="1320"/>
          <w:tab w:val="clear" w:pos="10790"/>
        </w:tabs>
      </w:pPr>
      <w:r>
        <w:fldChar w:fldCharType="begin"/>
      </w:r>
      <w:r>
        <w:instrText xml:space="preserve"> HYPERLINK \l "_Toc16429" </w:instrText>
      </w:r>
      <w:r>
        <w:fldChar w:fldCharType="separate"/>
      </w:r>
      <w:r>
        <w:rPr>
          <w:rFonts w:hint="eastAsia"/>
        </w:rPr>
        <w:t>5</w:t>
      </w:r>
      <w:r>
        <w:t>.3.</w:t>
      </w:r>
      <w:r>
        <w:rPr>
          <w:rFonts w:hint="eastAsia"/>
        </w:rPr>
        <w:t>5</w:t>
      </w:r>
      <w:r>
        <w:t xml:space="preserve"> 数据校正处理</w:t>
      </w:r>
      <w:r>
        <w:tab/>
      </w:r>
      <w:r>
        <w:fldChar w:fldCharType="begin"/>
      </w:r>
      <w:r>
        <w:instrText xml:space="preserve"> PAGEREF _Toc16429 \h </w:instrText>
      </w:r>
      <w:r>
        <w:fldChar w:fldCharType="separate"/>
      </w:r>
      <w:r>
        <w:t>28</w:t>
      </w:r>
      <w:r>
        <w:fldChar w:fldCharType="end"/>
      </w:r>
      <w:r>
        <w:fldChar w:fldCharType="end"/>
      </w:r>
    </w:p>
    <w:p>
      <w:pPr>
        <w:pStyle w:val="10"/>
        <w:tabs>
          <w:tab w:val="right" w:leader="dot" w:pos="10800"/>
          <w:tab w:val="clear" w:pos="1320"/>
          <w:tab w:val="clear" w:pos="10790"/>
        </w:tabs>
      </w:pPr>
      <w:r>
        <w:fldChar w:fldCharType="begin"/>
      </w:r>
      <w:r>
        <w:instrText xml:space="preserve"> HYPERLINK \l "_Toc12276" </w:instrText>
      </w:r>
      <w:r>
        <w:fldChar w:fldCharType="separate"/>
      </w:r>
      <w:r>
        <w:rPr>
          <w:rFonts w:hint="eastAsia"/>
        </w:rPr>
        <w:t>5</w:t>
      </w:r>
      <w:r>
        <w:t>.3.</w:t>
      </w:r>
      <w:r>
        <w:rPr>
          <w:rFonts w:hint="eastAsia"/>
        </w:rPr>
        <w:t>6</w:t>
      </w:r>
      <w:r>
        <w:t xml:space="preserve"> 压力范围</w:t>
      </w:r>
      <w:r>
        <w:tab/>
      </w:r>
      <w:r>
        <w:fldChar w:fldCharType="begin"/>
      </w:r>
      <w:r>
        <w:instrText xml:space="preserve"> PAGEREF _Toc12276 \h </w:instrText>
      </w:r>
      <w:r>
        <w:fldChar w:fldCharType="separate"/>
      </w:r>
      <w:r>
        <w:t>29</w:t>
      </w:r>
      <w:r>
        <w:fldChar w:fldCharType="end"/>
      </w:r>
      <w:r>
        <w:fldChar w:fldCharType="end"/>
      </w:r>
    </w:p>
    <w:p>
      <w:pPr>
        <w:pStyle w:val="10"/>
        <w:tabs>
          <w:tab w:val="right" w:leader="dot" w:pos="10800"/>
          <w:tab w:val="clear" w:pos="1320"/>
          <w:tab w:val="clear" w:pos="10790"/>
        </w:tabs>
      </w:pPr>
      <w:r>
        <w:fldChar w:fldCharType="begin"/>
      </w:r>
      <w:r>
        <w:instrText xml:space="preserve"> HYPERLINK \l "_Toc25615" </w:instrText>
      </w:r>
      <w:r>
        <w:fldChar w:fldCharType="separate"/>
      </w:r>
      <w:r>
        <w:rPr>
          <w:rFonts w:hint="eastAsia"/>
        </w:rPr>
        <w:t>5</w:t>
      </w:r>
      <w:r>
        <w:t>.3.</w:t>
      </w:r>
      <w:r>
        <w:rPr>
          <w:rFonts w:hint="eastAsia"/>
        </w:rPr>
        <w:t>7</w:t>
      </w:r>
      <w:r>
        <w:t xml:space="preserve"> 探管短节设置</w:t>
      </w:r>
      <w:r>
        <w:tab/>
      </w:r>
      <w:r>
        <w:fldChar w:fldCharType="begin"/>
      </w:r>
      <w:r>
        <w:instrText xml:space="preserve"> PAGEREF _Toc25615 \h </w:instrText>
      </w:r>
      <w:r>
        <w:fldChar w:fldCharType="separate"/>
      </w:r>
      <w:r>
        <w:t>30</w:t>
      </w:r>
      <w:r>
        <w:fldChar w:fldCharType="end"/>
      </w:r>
      <w:r>
        <w:fldChar w:fldCharType="end"/>
      </w:r>
    </w:p>
    <w:p>
      <w:pPr>
        <w:pStyle w:val="10"/>
        <w:tabs>
          <w:tab w:val="right" w:leader="dot" w:pos="10800"/>
          <w:tab w:val="clear" w:pos="1320"/>
          <w:tab w:val="clear" w:pos="10790"/>
        </w:tabs>
      </w:pPr>
      <w:r>
        <w:fldChar w:fldCharType="begin"/>
      </w:r>
      <w:r>
        <w:instrText xml:space="preserve"> HYPERLINK \l "_Toc20063" </w:instrText>
      </w:r>
      <w:r>
        <w:fldChar w:fldCharType="separate"/>
      </w:r>
      <w:r>
        <w:rPr>
          <w:rFonts w:hint="eastAsia"/>
        </w:rPr>
        <w:t>5</w:t>
      </w:r>
      <w:r>
        <w:t>.3.</w:t>
      </w:r>
      <w:r>
        <w:rPr>
          <w:rFonts w:hint="eastAsia"/>
        </w:rPr>
        <w:t>8</w:t>
      </w:r>
      <w:r>
        <w:t xml:space="preserve"> 脉冲器短节设置</w:t>
      </w:r>
      <w:r>
        <w:tab/>
      </w:r>
      <w:r>
        <w:fldChar w:fldCharType="begin"/>
      </w:r>
      <w:r>
        <w:instrText xml:space="preserve"> PAGEREF _Toc20063 \h </w:instrText>
      </w:r>
      <w:r>
        <w:fldChar w:fldCharType="separate"/>
      </w:r>
      <w:r>
        <w:t>38</w:t>
      </w:r>
      <w:r>
        <w:fldChar w:fldCharType="end"/>
      </w:r>
      <w:r>
        <w:fldChar w:fldCharType="end"/>
      </w:r>
    </w:p>
    <w:p>
      <w:pPr>
        <w:pStyle w:val="10"/>
        <w:tabs>
          <w:tab w:val="right" w:leader="dot" w:pos="10800"/>
          <w:tab w:val="clear" w:pos="1320"/>
          <w:tab w:val="clear" w:pos="10790"/>
        </w:tabs>
      </w:pPr>
      <w:r>
        <w:fldChar w:fldCharType="begin"/>
      </w:r>
      <w:r>
        <w:instrText xml:space="preserve"> HYPERLINK \l "_Toc2235" </w:instrText>
      </w:r>
      <w:r>
        <w:fldChar w:fldCharType="separate"/>
      </w:r>
      <w:r>
        <w:rPr>
          <w:rFonts w:hint="eastAsia"/>
        </w:rPr>
        <w:t>5</w:t>
      </w:r>
      <w:r>
        <w:t>.3.</w:t>
      </w:r>
      <w:r>
        <w:rPr>
          <w:rFonts w:hint="eastAsia"/>
        </w:rPr>
        <w:t>9</w:t>
      </w:r>
      <w:r>
        <w:t xml:space="preserve"> </w:t>
      </w:r>
      <w:r>
        <w:rPr>
          <w:rFonts w:hint="eastAsia"/>
        </w:rPr>
        <w:t>伽马</w:t>
      </w:r>
      <w:r>
        <w:t>短节设置</w:t>
      </w:r>
      <w:r>
        <w:tab/>
      </w:r>
      <w:r>
        <w:fldChar w:fldCharType="begin"/>
      </w:r>
      <w:r>
        <w:instrText xml:space="preserve"> PAGEREF _Toc2235 \h </w:instrText>
      </w:r>
      <w:r>
        <w:fldChar w:fldCharType="separate"/>
      </w:r>
      <w:r>
        <w:t>42</w:t>
      </w:r>
      <w:r>
        <w:fldChar w:fldCharType="end"/>
      </w:r>
      <w:r>
        <w:fldChar w:fldCharType="end"/>
      </w:r>
    </w:p>
    <w:p>
      <w:pPr>
        <w:pStyle w:val="10"/>
        <w:tabs>
          <w:tab w:val="right" w:leader="dot" w:pos="10800"/>
          <w:tab w:val="clear" w:pos="1320"/>
          <w:tab w:val="clear" w:pos="10790"/>
        </w:tabs>
      </w:pPr>
      <w:r>
        <w:fldChar w:fldCharType="begin"/>
      </w:r>
      <w:r>
        <w:instrText xml:space="preserve"> HYPERLINK \l "_Toc1588" </w:instrText>
      </w:r>
      <w:r>
        <w:fldChar w:fldCharType="separate"/>
      </w:r>
      <w:r>
        <w:rPr>
          <w:rFonts w:hint="eastAsia"/>
        </w:rPr>
        <w:t>5</w:t>
      </w:r>
      <w:r>
        <w:t>.3.</w:t>
      </w:r>
      <w:r>
        <w:rPr>
          <w:rFonts w:hint="eastAsia"/>
        </w:rPr>
        <w:t>10</w:t>
      </w:r>
      <w:r>
        <w:t xml:space="preserve"> 陀螺短节设置</w:t>
      </w:r>
      <w:r>
        <w:tab/>
      </w:r>
      <w:r>
        <w:fldChar w:fldCharType="begin"/>
      </w:r>
      <w:r>
        <w:instrText xml:space="preserve"> PAGEREF _Toc1588 \h </w:instrText>
      </w:r>
      <w:r>
        <w:fldChar w:fldCharType="separate"/>
      </w:r>
      <w:r>
        <w:t>45</w:t>
      </w:r>
      <w:r>
        <w:fldChar w:fldCharType="end"/>
      </w:r>
      <w:r>
        <w:fldChar w:fldCharType="end"/>
      </w:r>
    </w:p>
    <w:p>
      <w:pPr>
        <w:pStyle w:val="10"/>
        <w:tabs>
          <w:tab w:val="right" w:leader="dot" w:pos="10800"/>
          <w:tab w:val="clear" w:pos="1320"/>
          <w:tab w:val="clear" w:pos="10790"/>
        </w:tabs>
      </w:pPr>
      <w:r>
        <w:fldChar w:fldCharType="begin"/>
      </w:r>
      <w:r>
        <w:instrText xml:space="preserve"> HYPERLINK \l "_Toc32461" </w:instrText>
      </w:r>
      <w:r>
        <w:fldChar w:fldCharType="separate"/>
      </w:r>
      <w:r>
        <w:rPr>
          <w:rFonts w:hint="eastAsia"/>
        </w:rPr>
        <w:t>5</w:t>
      </w:r>
      <w:r>
        <w:t>.3.1</w:t>
      </w:r>
      <w:r>
        <w:rPr>
          <w:rFonts w:hint="eastAsia"/>
        </w:rPr>
        <w:t>1</w:t>
      </w:r>
      <w:r>
        <w:t xml:space="preserve"> 钻铤式方位</w:t>
      </w:r>
      <w:r>
        <w:rPr>
          <w:rFonts w:hint="eastAsia"/>
        </w:rPr>
        <w:t>伽马</w:t>
      </w:r>
      <w:r>
        <w:t>设置</w:t>
      </w:r>
      <w:r>
        <w:tab/>
      </w:r>
      <w:r>
        <w:fldChar w:fldCharType="begin"/>
      </w:r>
      <w:r>
        <w:instrText xml:space="preserve"> PAGEREF _Toc32461 \h </w:instrText>
      </w:r>
      <w:r>
        <w:fldChar w:fldCharType="separate"/>
      </w:r>
      <w:r>
        <w:t>49</w:t>
      </w:r>
      <w:r>
        <w:fldChar w:fldCharType="end"/>
      </w:r>
      <w:r>
        <w:fldChar w:fldCharType="end"/>
      </w:r>
    </w:p>
    <w:p>
      <w:pPr>
        <w:pStyle w:val="10"/>
        <w:tabs>
          <w:tab w:val="right" w:leader="dot" w:pos="10800"/>
          <w:tab w:val="clear" w:pos="1320"/>
          <w:tab w:val="clear" w:pos="10790"/>
        </w:tabs>
      </w:pPr>
      <w:r>
        <w:fldChar w:fldCharType="begin"/>
      </w:r>
      <w:r>
        <w:instrText xml:space="preserve"> HYPERLINK \l "_Toc7647" </w:instrText>
      </w:r>
      <w:r>
        <w:fldChar w:fldCharType="separate"/>
      </w:r>
      <w:r>
        <w:rPr>
          <w:rFonts w:hint="eastAsia"/>
        </w:rPr>
        <w:t>5</w:t>
      </w:r>
      <w:r>
        <w:t>.3.1</w:t>
      </w:r>
      <w:r>
        <w:rPr>
          <w:rFonts w:hint="eastAsia"/>
        </w:rPr>
        <w:t>2</w:t>
      </w:r>
      <w:r>
        <w:t xml:space="preserve"> 工程参数设置</w:t>
      </w:r>
      <w:r>
        <w:tab/>
      </w:r>
      <w:r>
        <w:fldChar w:fldCharType="begin"/>
      </w:r>
      <w:r>
        <w:instrText xml:space="preserve"> PAGEREF _Toc7647 \h </w:instrText>
      </w:r>
      <w:r>
        <w:fldChar w:fldCharType="separate"/>
      </w:r>
      <w:r>
        <w:t>53</w:t>
      </w:r>
      <w:r>
        <w:fldChar w:fldCharType="end"/>
      </w:r>
      <w:r>
        <w:fldChar w:fldCharType="end"/>
      </w:r>
    </w:p>
    <w:p>
      <w:pPr>
        <w:pStyle w:val="10"/>
        <w:tabs>
          <w:tab w:val="right" w:leader="dot" w:pos="10800"/>
          <w:tab w:val="clear" w:pos="1320"/>
          <w:tab w:val="clear" w:pos="10790"/>
        </w:tabs>
      </w:pPr>
      <w:r>
        <w:fldChar w:fldCharType="begin"/>
      </w:r>
      <w:r>
        <w:instrText xml:space="preserve"> HYPERLINK \l "_Toc21058" </w:instrText>
      </w:r>
      <w:r>
        <w:fldChar w:fldCharType="separate"/>
      </w:r>
      <w:r>
        <w:rPr>
          <w:rFonts w:hint="eastAsia"/>
        </w:rPr>
        <w:t>5</w:t>
      </w:r>
      <w:r>
        <w:t>.3.1</w:t>
      </w:r>
      <w:r>
        <w:rPr>
          <w:rFonts w:hint="eastAsia"/>
        </w:rPr>
        <w:t>3</w:t>
      </w:r>
      <w:r>
        <w:t xml:space="preserve"> 电阻率设置</w:t>
      </w:r>
      <w:r>
        <w:tab/>
      </w:r>
      <w:r>
        <w:fldChar w:fldCharType="begin"/>
      </w:r>
      <w:r>
        <w:instrText xml:space="preserve"> PAGEREF _Toc21058 \h </w:instrText>
      </w:r>
      <w:r>
        <w:fldChar w:fldCharType="separate"/>
      </w:r>
      <w:r>
        <w:t>56</w:t>
      </w:r>
      <w:r>
        <w:fldChar w:fldCharType="end"/>
      </w:r>
      <w:r>
        <w:fldChar w:fldCharType="end"/>
      </w:r>
    </w:p>
    <w:p>
      <w:pPr>
        <w:pStyle w:val="10"/>
        <w:tabs>
          <w:tab w:val="right" w:leader="dot" w:pos="10800"/>
          <w:tab w:val="clear" w:pos="1320"/>
          <w:tab w:val="clear" w:pos="10790"/>
        </w:tabs>
      </w:pPr>
      <w:r>
        <w:fldChar w:fldCharType="begin"/>
      </w:r>
      <w:r>
        <w:instrText xml:space="preserve"> HYPERLINK \l "_Toc15298" </w:instrText>
      </w:r>
      <w:r>
        <w:fldChar w:fldCharType="separate"/>
      </w:r>
      <w:r>
        <w:rPr>
          <w:rFonts w:hint="eastAsia"/>
        </w:rPr>
        <w:t>5</w:t>
      </w:r>
      <w:r>
        <w:t>.3.1</w:t>
      </w:r>
      <w:r>
        <w:rPr>
          <w:rFonts w:hint="eastAsia"/>
        </w:rPr>
        <w:t>4</w:t>
      </w:r>
      <w:r>
        <w:t xml:space="preserve"> 探管式方位</w:t>
      </w:r>
      <w:r>
        <w:rPr>
          <w:rFonts w:hint="eastAsia"/>
        </w:rPr>
        <w:t>伽马</w:t>
      </w:r>
      <w:r>
        <w:t>设置</w:t>
      </w:r>
      <w:r>
        <w:tab/>
      </w:r>
      <w:r>
        <w:fldChar w:fldCharType="begin"/>
      </w:r>
      <w:r>
        <w:instrText xml:space="preserve"> PAGEREF _Toc15298 \h </w:instrText>
      </w:r>
      <w:r>
        <w:fldChar w:fldCharType="separate"/>
      </w:r>
      <w:r>
        <w:t>61</w:t>
      </w:r>
      <w:r>
        <w:fldChar w:fldCharType="end"/>
      </w:r>
      <w:r>
        <w:fldChar w:fldCharType="end"/>
      </w:r>
    </w:p>
    <w:p>
      <w:pPr>
        <w:pStyle w:val="10"/>
        <w:tabs>
          <w:tab w:val="right" w:leader="dot" w:pos="10800"/>
          <w:tab w:val="clear" w:pos="1320"/>
          <w:tab w:val="clear" w:pos="10790"/>
        </w:tabs>
      </w:pPr>
      <w:r>
        <w:fldChar w:fldCharType="begin"/>
      </w:r>
      <w:r>
        <w:instrText xml:space="preserve"> HYPERLINK \l "_Toc30969" </w:instrText>
      </w:r>
      <w:r>
        <w:fldChar w:fldCharType="separate"/>
      </w:r>
      <w:r>
        <w:rPr>
          <w:rFonts w:hint="eastAsia"/>
        </w:rPr>
        <w:t>5</w:t>
      </w:r>
      <w:r>
        <w:t>.3.1</w:t>
      </w:r>
      <w:r>
        <w:rPr>
          <w:rFonts w:hint="eastAsia"/>
        </w:rPr>
        <w:t>5</w:t>
      </w:r>
      <w:r>
        <w:t xml:space="preserve"> 脉冲器接收短节</w:t>
      </w:r>
      <w:r>
        <w:tab/>
      </w:r>
      <w:r>
        <w:fldChar w:fldCharType="begin"/>
      </w:r>
      <w:r>
        <w:instrText xml:space="preserve"> PAGEREF _Toc30969 \h </w:instrText>
      </w:r>
      <w:r>
        <w:fldChar w:fldCharType="separate"/>
      </w:r>
      <w:r>
        <w:t>65</w:t>
      </w:r>
      <w:r>
        <w:fldChar w:fldCharType="end"/>
      </w:r>
      <w:r>
        <w:fldChar w:fldCharType="end"/>
      </w:r>
    </w:p>
    <w:p>
      <w:pPr>
        <w:pStyle w:val="10"/>
        <w:tabs>
          <w:tab w:val="right" w:leader="dot" w:pos="10800"/>
          <w:tab w:val="clear" w:pos="1320"/>
          <w:tab w:val="clear" w:pos="10790"/>
        </w:tabs>
      </w:pPr>
      <w:r>
        <w:fldChar w:fldCharType="begin"/>
      </w:r>
      <w:r>
        <w:instrText xml:space="preserve"> HYPERLINK \l "_Toc27418" </w:instrText>
      </w:r>
      <w:r>
        <w:fldChar w:fldCharType="separate"/>
      </w:r>
      <w:r>
        <w:rPr>
          <w:rFonts w:hint="eastAsia"/>
        </w:rPr>
        <w:t>5</w:t>
      </w:r>
      <w:r>
        <w:t>.3.1</w:t>
      </w:r>
      <w:r>
        <w:rPr>
          <w:rFonts w:hint="eastAsia"/>
        </w:rPr>
        <w:t>6</w:t>
      </w:r>
      <w:r>
        <w:t xml:space="preserve"> 近钻头设置</w:t>
      </w:r>
      <w:r>
        <w:tab/>
      </w:r>
      <w:r>
        <w:fldChar w:fldCharType="begin"/>
      </w:r>
      <w:r>
        <w:instrText xml:space="preserve"> PAGEREF _Toc27418 \h </w:instrText>
      </w:r>
      <w:r>
        <w:fldChar w:fldCharType="separate"/>
      </w:r>
      <w:r>
        <w:t>66</w:t>
      </w:r>
      <w:r>
        <w:fldChar w:fldCharType="end"/>
      </w:r>
      <w:r>
        <w:fldChar w:fldCharType="end"/>
      </w:r>
    </w:p>
    <w:p>
      <w:pPr>
        <w:pStyle w:val="10"/>
        <w:tabs>
          <w:tab w:val="right" w:leader="dot" w:pos="10800"/>
          <w:tab w:val="clear" w:pos="1320"/>
          <w:tab w:val="clear" w:pos="10790"/>
        </w:tabs>
      </w:pPr>
      <w:r>
        <w:fldChar w:fldCharType="begin"/>
      </w:r>
      <w:r>
        <w:instrText xml:space="preserve"> HYPERLINK \l "_Toc4760" </w:instrText>
      </w:r>
      <w:r>
        <w:fldChar w:fldCharType="separate"/>
      </w:r>
      <w:r>
        <w:rPr>
          <w:rFonts w:hint="eastAsia"/>
        </w:rPr>
        <w:t>5.3.17</w:t>
      </w:r>
      <w:r>
        <w:t xml:space="preserve"> </w:t>
      </w:r>
      <w:r>
        <w:rPr>
          <w:rFonts w:hint="eastAsia"/>
        </w:rPr>
        <w:t>地层压力</w:t>
      </w:r>
      <w:r>
        <w:tab/>
      </w:r>
      <w:r>
        <w:fldChar w:fldCharType="begin"/>
      </w:r>
      <w:r>
        <w:instrText xml:space="preserve"> PAGEREF _Toc4760 \h </w:instrText>
      </w:r>
      <w:r>
        <w:fldChar w:fldCharType="separate"/>
      </w:r>
      <w:r>
        <w:t>74</w:t>
      </w:r>
      <w:r>
        <w:fldChar w:fldCharType="end"/>
      </w:r>
      <w:r>
        <w:fldChar w:fldCharType="end"/>
      </w:r>
    </w:p>
    <w:p>
      <w:pPr>
        <w:pStyle w:val="10"/>
        <w:tabs>
          <w:tab w:val="right" w:leader="dot" w:pos="10800"/>
          <w:tab w:val="clear" w:pos="1320"/>
          <w:tab w:val="clear" w:pos="10790"/>
        </w:tabs>
      </w:pPr>
      <w:r>
        <w:fldChar w:fldCharType="begin"/>
      </w:r>
      <w:r>
        <w:instrText xml:space="preserve"> HYPERLINK \l "_Toc28907" </w:instrText>
      </w:r>
      <w:r>
        <w:fldChar w:fldCharType="separate"/>
      </w:r>
      <w:r>
        <w:rPr>
          <w:rFonts w:hint="eastAsia"/>
        </w:rPr>
        <w:t>5.3.18</w:t>
      </w:r>
      <w:r>
        <w:t xml:space="preserve"> </w:t>
      </w:r>
      <w:r>
        <w:rPr>
          <w:rFonts w:hint="eastAsia"/>
        </w:rPr>
        <w:t>电池计量短节</w:t>
      </w:r>
      <w:r>
        <w:tab/>
      </w:r>
      <w:r>
        <w:fldChar w:fldCharType="begin"/>
      </w:r>
      <w:r>
        <w:instrText xml:space="preserve"> PAGEREF _Toc28907 \h </w:instrText>
      </w:r>
      <w:r>
        <w:fldChar w:fldCharType="separate"/>
      </w:r>
      <w:r>
        <w:t>76</w:t>
      </w:r>
      <w:r>
        <w:fldChar w:fldCharType="end"/>
      </w:r>
      <w:r>
        <w:fldChar w:fldCharType="end"/>
      </w:r>
    </w:p>
    <w:p>
      <w:pPr>
        <w:pStyle w:val="10"/>
        <w:tabs>
          <w:tab w:val="right" w:leader="dot" w:pos="10800"/>
          <w:tab w:val="clear" w:pos="1320"/>
          <w:tab w:val="clear" w:pos="10790"/>
        </w:tabs>
      </w:pPr>
      <w:r>
        <w:fldChar w:fldCharType="begin"/>
      </w:r>
      <w:r>
        <w:instrText xml:space="preserve"> HYPERLINK \l "_Toc11322" </w:instrText>
      </w:r>
      <w:r>
        <w:fldChar w:fldCharType="separate"/>
      </w:r>
      <w:r>
        <w:rPr>
          <w:rFonts w:hint="eastAsia"/>
        </w:rPr>
        <w:t>5</w:t>
      </w:r>
      <w:r>
        <w:t>.3.19 EMWD</w:t>
      </w:r>
      <w:r>
        <w:tab/>
      </w:r>
      <w:r>
        <w:fldChar w:fldCharType="begin"/>
      </w:r>
      <w:r>
        <w:instrText xml:space="preserve"> PAGEREF _Toc11322 \h </w:instrText>
      </w:r>
      <w:r>
        <w:fldChar w:fldCharType="separate"/>
      </w:r>
      <w:r>
        <w:t>77</w:t>
      </w:r>
      <w:r>
        <w:fldChar w:fldCharType="end"/>
      </w:r>
      <w:r>
        <w:fldChar w:fldCharType="end"/>
      </w:r>
    </w:p>
    <w:p>
      <w:pPr>
        <w:pStyle w:val="10"/>
        <w:tabs>
          <w:tab w:val="right" w:leader="dot" w:pos="10800"/>
          <w:tab w:val="clear" w:pos="1320"/>
          <w:tab w:val="clear" w:pos="10790"/>
        </w:tabs>
      </w:pPr>
      <w:r>
        <w:fldChar w:fldCharType="begin"/>
      </w:r>
      <w:r>
        <w:instrText xml:space="preserve"> HYPERLINK \l "_Toc14695" </w:instrText>
      </w:r>
      <w:r>
        <w:fldChar w:fldCharType="separate"/>
      </w:r>
      <w:r>
        <w:rPr>
          <w:rFonts w:hint="eastAsia"/>
        </w:rPr>
        <w:t>5.3.20</w:t>
      </w:r>
      <w:r>
        <w:t xml:space="preserve"> </w:t>
      </w:r>
      <w:r>
        <w:rPr>
          <w:rFonts w:hint="eastAsia"/>
        </w:rPr>
        <w:t>通用无线发射短节</w:t>
      </w:r>
      <w:r>
        <w:tab/>
      </w:r>
      <w:r>
        <w:fldChar w:fldCharType="begin"/>
      </w:r>
      <w:r>
        <w:instrText xml:space="preserve"> PAGEREF _Toc14695 \h </w:instrText>
      </w:r>
      <w:r>
        <w:fldChar w:fldCharType="separate"/>
      </w:r>
      <w:r>
        <w:t>80</w:t>
      </w:r>
      <w:r>
        <w:fldChar w:fldCharType="end"/>
      </w:r>
      <w:r>
        <w:fldChar w:fldCharType="end"/>
      </w:r>
    </w:p>
    <w:p>
      <w:pPr>
        <w:pStyle w:val="10"/>
        <w:tabs>
          <w:tab w:val="right" w:leader="dot" w:pos="10800"/>
          <w:tab w:val="clear" w:pos="1320"/>
          <w:tab w:val="clear" w:pos="10790"/>
        </w:tabs>
      </w:pPr>
      <w:r>
        <w:fldChar w:fldCharType="begin"/>
      </w:r>
      <w:r>
        <w:instrText xml:space="preserve"> HYPERLINK \l "_Toc20165" </w:instrText>
      </w:r>
      <w:r>
        <w:fldChar w:fldCharType="separate"/>
      </w:r>
      <w:r>
        <w:rPr>
          <w:rFonts w:hint="eastAsia"/>
        </w:rPr>
        <w:t>5.3.21</w:t>
      </w:r>
      <w:r>
        <w:t xml:space="preserve"> 井深系统设置</w:t>
      </w:r>
      <w:r>
        <w:tab/>
      </w:r>
      <w:r>
        <w:fldChar w:fldCharType="begin"/>
      </w:r>
      <w:r>
        <w:instrText xml:space="preserve"> PAGEREF _Toc20165 \h </w:instrText>
      </w:r>
      <w:r>
        <w:fldChar w:fldCharType="separate"/>
      </w:r>
      <w:r>
        <w:t>81</w:t>
      </w:r>
      <w:r>
        <w:fldChar w:fldCharType="end"/>
      </w:r>
      <w:r>
        <w:fldChar w:fldCharType="end"/>
      </w:r>
    </w:p>
    <w:p>
      <w:pPr>
        <w:pStyle w:val="10"/>
        <w:tabs>
          <w:tab w:val="right" w:leader="dot" w:pos="10800"/>
          <w:tab w:val="clear" w:pos="1320"/>
          <w:tab w:val="clear" w:pos="10790"/>
        </w:tabs>
      </w:pPr>
      <w:r>
        <w:fldChar w:fldCharType="begin"/>
      </w:r>
      <w:r>
        <w:instrText xml:space="preserve"> HYPERLINK \l "_Toc10603" </w:instrText>
      </w:r>
      <w:r>
        <w:fldChar w:fldCharType="separate"/>
      </w:r>
      <w:r>
        <w:rPr>
          <w:rFonts w:hint="eastAsia"/>
        </w:rPr>
        <w:t>5.3.22</w:t>
      </w:r>
      <w:r>
        <w:t xml:space="preserve"> </w:t>
      </w:r>
      <w:r>
        <w:rPr>
          <w:rFonts w:hint="eastAsia"/>
        </w:rPr>
        <w:t>近钻头工程参数短节设置</w:t>
      </w:r>
      <w:r>
        <w:tab/>
      </w:r>
      <w:r>
        <w:fldChar w:fldCharType="begin"/>
      </w:r>
      <w:r>
        <w:instrText xml:space="preserve"> PAGEREF _Toc10603 \h </w:instrText>
      </w:r>
      <w:r>
        <w:fldChar w:fldCharType="separate"/>
      </w:r>
      <w:r>
        <w:t>85</w:t>
      </w:r>
      <w:r>
        <w:fldChar w:fldCharType="end"/>
      </w:r>
      <w:r>
        <w:fldChar w:fldCharType="end"/>
      </w:r>
    </w:p>
    <w:p>
      <w:pPr>
        <w:pStyle w:val="10"/>
        <w:tabs>
          <w:tab w:val="right" w:leader="dot" w:pos="10800"/>
          <w:tab w:val="clear" w:pos="1320"/>
          <w:tab w:val="clear" w:pos="10790"/>
        </w:tabs>
      </w:pPr>
      <w:r>
        <w:fldChar w:fldCharType="begin"/>
      </w:r>
      <w:r>
        <w:instrText xml:space="preserve"> HYPERLINK \l "_Toc5353" </w:instrText>
      </w:r>
      <w:r>
        <w:fldChar w:fldCharType="separate"/>
      </w:r>
      <w:r>
        <w:rPr>
          <w:rFonts w:hint="eastAsia"/>
        </w:rPr>
        <w:t>5.3.23</w:t>
      </w:r>
      <w:r>
        <w:t xml:space="preserve"> </w:t>
      </w:r>
      <w:r>
        <w:rPr>
          <w:rFonts w:hint="eastAsia"/>
        </w:rPr>
        <w:t>通用出图功能</w:t>
      </w:r>
      <w:r>
        <w:tab/>
      </w:r>
      <w:r>
        <w:fldChar w:fldCharType="begin"/>
      </w:r>
      <w:r>
        <w:instrText xml:space="preserve"> PAGEREF _Toc5353 \h </w:instrText>
      </w:r>
      <w:r>
        <w:fldChar w:fldCharType="separate"/>
      </w:r>
      <w:r>
        <w:t>89</w:t>
      </w:r>
      <w:r>
        <w:fldChar w:fldCharType="end"/>
      </w:r>
      <w:r>
        <w:fldChar w:fldCharType="end"/>
      </w:r>
    </w:p>
    <w:p>
      <w:pPr>
        <w:pStyle w:val="10"/>
        <w:tabs>
          <w:tab w:val="right" w:leader="dot" w:pos="10800"/>
          <w:tab w:val="clear" w:pos="1320"/>
          <w:tab w:val="clear" w:pos="10790"/>
        </w:tabs>
      </w:pPr>
      <w:r>
        <w:fldChar w:fldCharType="begin"/>
      </w:r>
      <w:r>
        <w:instrText xml:space="preserve"> HYPERLINK \l "_Toc15624" </w:instrText>
      </w:r>
      <w:r>
        <w:fldChar w:fldCharType="separate"/>
      </w:r>
      <w:r>
        <w:rPr>
          <w:rFonts w:hint="eastAsia"/>
        </w:rPr>
        <w:t>5.3.24 实时钻井参数显示</w:t>
      </w:r>
      <w:r>
        <w:tab/>
      </w:r>
      <w:r>
        <w:fldChar w:fldCharType="begin"/>
      </w:r>
      <w:r>
        <w:instrText xml:space="preserve"> PAGEREF _Toc15624 \h </w:instrText>
      </w:r>
      <w:r>
        <w:fldChar w:fldCharType="separate"/>
      </w:r>
      <w:r>
        <w:t>104</w:t>
      </w:r>
      <w:r>
        <w:fldChar w:fldCharType="end"/>
      </w:r>
      <w:r>
        <w:fldChar w:fldCharType="end"/>
      </w:r>
    </w:p>
    <w:p>
      <w:pPr>
        <w:pStyle w:val="10"/>
        <w:tabs>
          <w:tab w:val="right" w:leader="dot" w:pos="10800"/>
          <w:tab w:val="clear" w:pos="1320"/>
          <w:tab w:val="clear" w:pos="10790"/>
        </w:tabs>
      </w:pPr>
      <w:r>
        <w:fldChar w:fldCharType="begin"/>
      </w:r>
      <w:r>
        <w:instrText xml:space="preserve"> HYPERLINK \l "_Toc11794" </w:instrText>
      </w:r>
      <w:r>
        <w:fldChar w:fldCharType="separate"/>
      </w:r>
      <w:r>
        <w:rPr>
          <w:rFonts w:hint="eastAsia"/>
        </w:rPr>
        <w:t>5.3.25 转阀脉冲器短节</w:t>
      </w:r>
      <w:r>
        <w:tab/>
      </w:r>
      <w:r>
        <w:fldChar w:fldCharType="begin"/>
      </w:r>
      <w:r>
        <w:instrText xml:space="preserve"> PAGEREF _Toc11794 \h </w:instrText>
      </w:r>
      <w:r>
        <w:fldChar w:fldCharType="separate"/>
      </w:r>
      <w:r>
        <w:t>105</w:t>
      </w:r>
      <w:r>
        <w:fldChar w:fldCharType="end"/>
      </w:r>
      <w:r>
        <w:fldChar w:fldCharType="end"/>
      </w:r>
    </w:p>
    <w:p>
      <w:pPr>
        <w:pStyle w:val="10"/>
        <w:tabs>
          <w:tab w:val="right" w:leader="dot" w:pos="10800"/>
          <w:tab w:val="clear" w:pos="1320"/>
          <w:tab w:val="clear" w:pos="10790"/>
        </w:tabs>
      </w:pPr>
      <w:r>
        <w:fldChar w:fldCharType="begin"/>
      </w:r>
      <w:r>
        <w:instrText xml:space="preserve"> HYPERLINK \l "_Toc25395" </w:instrText>
      </w:r>
      <w:r>
        <w:fldChar w:fldCharType="separate"/>
      </w:r>
      <w:r>
        <w:rPr>
          <w:rFonts w:hint="eastAsia"/>
          <w:lang w:eastAsia="zh-CN"/>
        </w:rPr>
        <w:t>5.3.26工程服务信息</w:t>
      </w:r>
      <w:r>
        <w:tab/>
      </w:r>
      <w:r>
        <w:fldChar w:fldCharType="begin"/>
      </w:r>
      <w:r>
        <w:instrText xml:space="preserve"> PAGEREF _Toc25395 \h </w:instrText>
      </w:r>
      <w:r>
        <w:fldChar w:fldCharType="separate"/>
      </w:r>
      <w:r>
        <w:t>108</w:t>
      </w:r>
      <w:r>
        <w:fldChar w:fldCharType="end"/>
      </w:r>
      <w:r>
        <w:fldChar w:fldCharType="end"/>
      </w:r>
    </w:p>
    <w:p>
      <w:pPr>
        <w:pStyle w:val="10"/>
        <w:tabs>
          <w:tab w:val="right" w:leader="dot" w:pos="10800"/>
          <w:tab w:val="clear" w:pos="1320"/>
          <w:tab w:val="clear" w:pos="10790"/>
        </w:tabs>
      </w:pPr>
      <w:r>
        <w:fldChar w:fldCharType="begin"/>
      </w:r>
      <w:r>
        <w:instrText xml:space="preserve"> HYPERLINK \l "_Toc7624" </w:instrText>
      </w:r>
      <w:r>
        <w:fldChar w:fldCharType="separate"/>
      </w:r>
      <w:r>
        <w:rPr>
          <w:rFonts w:hint="eastAsia"/>
          <w:lang w:eastAsia="zh-CN"/>
        </w:rPr>
        <w:t>5.3.27分层注水</w:t>
      </w:r>
      <w:r>
        <w:tab/>
      </w:r>
      <w:r>
        <w:fldChar w:fldCharType="begin"/>
      </w:r>
      <w:r>
        <w:instrText xml:space="preserve"> PAGEREF _Toc7624 \h </w:instrText>
      </w:r>
      <w:r>
        <w:fldChar w:fldCharType="separate"/>
      </w:r>
      <w:r>
        <w:t>109</w:t>
      </w:r>
      <w:r>
        <w:fldChar w:fldCharType="end"/>
      </w:r>
      <w:r>
        <w:fldChar w:fldCharType="end"/>
      </w:r>
    </w:p>
    <w:p>
      <w:pPr>
        <w:pStyle w:val="10"/>
        <w:tabs>
          <w:tab w:val="right" w:leader="dot" w:pos="10800"/>
          <w:tab w:val="clear" w:pos="1320"/>
          <w:tab w:val="clear" w:pos="10790"/>
        </w:tabs>
      </w:pPr>
      <w:r>
        <w:fldChar w:fldCharType="begin"/>
      </w:r>
      <w:r>
        <w:instrText xml:space="preserve"> HYPERLINK \l "_Toc18445" </w:instrText>
      </w:r>
      <w:r>
        <w:fldChar w:fldCharType="separate"/>
      </w:r>
      <w:r>
        <w:rPr>
          <w:rFonts w:hint="eastAsia"/>
          <w:lang w:eastAsia="zh-CN"/>
        </w:rPr>
        <w:t>5.3.28直井探管</w:t>
      </w:r>
      <w:r>
        <w:tab/>
      </w:r>
      <w:r>
        <w:fldChar w:fldCharType="begin"/>
      </w:r>
      <w:r>
        <w:instrText xml:space="preserve"> PAGEREF _Toc18445 \h </w:instrText>
      </w:r>
      <w:r>
        <w:fldChar w:fldCharType="separate"/>
      </w:r>
      <w:r>
        <w:t>110</w:t>
      </w:r>
      <w:r>
        <w:fldChar w:fldCharType="end"/>
      </w:r>
      <w:r>
        <w:fldChar w:fldCharType="end"/>
      </w:r>
    </w:p>
    <w:p>
      <w:pPr>
        <w:pStyle w:val="10"/>
        <w:tabs>
          <w:tab w:val="right" w:leader="dot" w:pos="10800"/>
          <w:tab w:val="clear" w:pos="1320"/>
          <w:tab w:val="clear" w:pos="10790"/>
        </w:tabs>
      </w:pPr>
      <w:r>
        <w:fldChar w:fldCharType="begin"/>
      </w:r>
      <w:r>
        <w:instrText xml:space="preserve"> HYPERLINK \l "_Toc17250" </w:instrText>
      </w:r>
      <w:r>
        <w:fldChar w:fldCharType="separate"/>
      </w:r>
      <w:r>
        <w:rPr>
          <w:rFonts w:hint="eastAsia"/>
          <w:lang w:eastAsia="zh-CN"/>
        </w:rPr>
        <w:t>5.3.29粘滑短节</w:t>
      </w:r>
      <w:r>
        <w:tab/>
      </w:r>
      <w:r>
        <w:fldChar w:fldCharType="begin"/>
      </w:r>
      <w:r>
        <w:instrText xml:space="preserve"> PAGEREF _Toc17250 \h </w:instrText>
      </w:r>
      <w:r>
        <w:fldChar w:fldCharType="separate"/>
      </w:r>
      <w:r>
        <w:t>114</w:t>
      </w:r>
      <w:r>
        <w:fldChar w:fldCharType="end"/>
      </w:r>
      <w:r>
        <w:fldChar w:fldCharType="end"/>
      </w:r>
    </w:p>
    <w:p>
      <w:pPr>
        <w:pStyle w:val="10"/>
        <w:tabs>
          <w:tab w:val="right" w:leader="dot" w:pos="10800"/>
          <w:tab w:val="clear" w:pos="1320"/>
          <w:tab w:val="clear" w:pos="10790"/>
        </w:tabs>
      </w:pPr>
      <w:r>
        <w:fldChar w:fldCharType="begin"/>
      </w:r>
      <w:r>
        <w:instrText xml:space="preserve"> HYPERLINK \l "_Toc2665" </w:instrText>
      </w:r>
      <w:r>
        <w:fldChar w:fldCharType="separate"/>
      </w:r>
      <w:r>
        <w:rPr>
          <w:rFonts w:hint="eastAsia"/>
          <w:lang w:eastAsia="zh-CN"/>
        </w:rPr>
        <w:t>5.3.30双触发双出口液压控制系统</w:t>
      </w:r>
      <w:r>
        <w:tab/>
      </w:r>
      <w:r>
        <w:fldChar w:fldCharType="begin"/>
      </w:r>
      <w:r>
        <w:instrText xml:space="preserve"> PAGEREF _Toc2665 \h </w:instrText>
      </w:r>
      <w:r>
        <w:fldChar w:fldCharType="separate"/>
      </w:r>
      <w:r>
        <w:t>118</w:t>
      </w:r>
      <w:r>
        <w:fldChar w:fldCharType="end"/>
      </w:r>
      <w:r>
        <w:fldChar w:fldCharType="end"/>
      </w:r>
    </w:p>
    <w:p>
      <w:pPr>
        <w:pStyle w:val="10"/>
        <w:tabs>
          <w:tab w:val="right" w:leader="dot" w:pos="10800"/>
          <w:tab w:val="clear" w:pos="1320"/>
          <w:tab w:val="clear" w:pos="10790"/>
        </w:tabs>
      </w:pPr>
      <w:r>
        <w:fldChar w:fldCharType="begin"/>
      </w:r>
      <w:r>
        <w:instrText xml:space="preserve"> HYPERLINK \l "_Toc21489" </w:instrText>
      </w:r>
      <w:r>
        <w:fldChar w:fldCharType="separate"/>
      </w:r>
      <w:r>
        <w:rPr>
          <w:rFonts w:hint="eastAsia"/>
          <w:lang w:eastAsia="zh-CN"/>
        </w:rPr>
        <w:t>5.3.31井下光谱</w:t>
      </w:r>
      <w:r>
        <w:tab/>
      </w:r>
      <w:r>
        <w:fldChar w:fldCharType="begin"/>
      </w:r>
      <w:r>
        <w:instrText xml:space="preserve"> PAGEREF _Toc21489 \h </w:instrText>
      </w:r>
      <w:r>
        <w:fldChar w:fldCharType="separate"/>
      </w:r>
      <w:r>
        <w:t>121</w:t>
      </w:r>
      <w:r>
        <w:fldChar w:fldCharType="end"/>
      </w:r>
      <w:r>
        <w:fldChar w:fldCharType="end"/>
      </w:r>
    </w:p>
    <w:p>
      <w:pPr>
        <w:pStyle w:val="10"/>
        <w:tabs>
          <w:tab w:val="right" w:leader="dot" w:pos="10800"/>
          <w:tab w:val="clear" w:pos="1320"/>
          <w:tab w:val="clear" w:pos="10790"/>
        </w:tabs>
      </w:pPr>
      <w:r>
        <w:fldChar w:fldCharType="begin"/>
      </w:r>
      <w:r>
        <w:instrText xml:space="preserve"> HYPERLINK \l "_Toc32372" </w:instrText>
      </w:r>
      <w:r>
        <w:fldChar w:fldCharType="separate"/>
      </w:r>
      <w:r>
        <w:rPr>
          <w:rFonts w:hint="eastAsia"/>
          <w:lang w:eastAsia="zh-CN"/>
        </w:rPr>
        <w:t>5.3.32矿用MWD</w:t>
      </w:r>
      <w:r>
        <w:tab/>
      </w:r>
      <w:r>
        <w:fldChar w:fldCharType="begin"/>
      </w:r>
      <w:r>
        <w:instrText xml:space="preserve"> PAGEREF _Toc32372 \h </w:instrText>
      </w:r>
      <w:r>
        <w:fldChar w:fldCharType="separate"/>
      </w:r>
      <w:r>
        <w:t>126</w:t>
      </w:r>
      <w:r>
        <w:fldChar w:fldCharType="end"/>
      </w:r>
      <w:r>
        <w:fldChar w:fldCharType="end"/>
      </w:r>
    </w:p>
    <w:p>
      <w:pPr>
        <w:pStyle w:val="10"/>
        <w:tabs>
          <w:tab w:val="right" w:leader="dot" w:pos="10800"/>
          <w:tab w:val="clear" w:pos="1320"/>
          <w:tab w:val="clear" w:pos="10790"/>
        </w:tabs>
      </w:pPr>
      <w:r>
        <w:fldChar w:fldCharType="begin"/>
      </w:r>
      <w:r>
        <w:instrText xml:space="preserve"> HYPERLINK \l "_Toc197" </w:instrText>
      </w:r>
      <w:r>
        <w:fldChar w:fldCharType="separate"/>
      </w:r>
      <w:r>
        <w:rPr>
          <w:rFonts w:hint="eastAsia"/>
          <w:lang w:eastAsia="zh-CN"/>
        </w:rPr>
        <w:t>5.3.33井底压力计算</w:t>
      </w:r>
      <w:r>
        <w:tab/>
      </w:r>
      <w:r>
        <w:fldChar w:fldCharType="begin"/>
      </w:r>
      <w:r>
        <w:instrText xml:space="preserve"> PAGEREF _Toc197 \h </w:instrText>
      </w:r>
      <w:r>
        <w:fldChar w:fldCharType="separate"/>
      </w:r>
      <w:r>
        <w:t>126</w:t>
      </w:r>
      <w:r>
        <w:fldChar w:fldCharType="end"/>
      </w:r>
      <w:r>
        <w:fldChar w:fldCharType="end"/>
      </w:r>
    </w:p>
    <w:p>
      <w:pPr>
        <w:pStyle w:val="10"/>
        <w:tabs>
          <w:tab w:val="right" w:leader="dot" w:pos="10800"/>
          <w:tab w:val="clear" w:pos="1320"/>
          <w:tab w:val="clear" w:pos="10790"/>
        </w:tabs>
      </w:pPr>
      <w:r>
        <w:fldChar w:fldCharType="begin"/>
      </w:r>
      <w:r>
        <w:instrText xml:space="preserve"> HYPERLINK \l "_Toc28335" </w:instrText>
      </w:r>
      <w:r>
        <w:fldChar w:fldCharType="separate"/>
      </w:r>
      <w:r>
        <w:rPr>
          <w:rFonts w:hint="eastAsia"/>
          <w:lang w:eastAsia="zh-CN"/>
        </w:rPr>
        <w:t>5.3.34测试盒测试</w:t>
      </w:r>
      <w:r>
        <w:tab/>
      </w:r>
      <w:r>
        <w:fldChar w:fldCharType="begin"/>
      </w:r>
      <w:r>
        <w:instrText xml:space="preserve"> PAGEREF _Toc28335 \h </w:instrText>
      </w:r>
      <w:r>
        <w:fldChar w:fldCharType="separate"/>
      </w:r>
      <w:r>
        <w:t>128</w:t>
      </w:r>
      <w:r>
        <w:fldChar w:fldCharType="end"/>
      </w:r>
      <w:r>
        <w:fldChar w:fldCharType="end"/>
      </w:r>
    </w:p>
    <w:p>
      <w:pPr>
        <w:pStyle w:val="10"/>
        <w:tabs>
          <w:tab w:val="right" w:leader="dot" w:pos="10800"/>
          <w:tab w:val="clear" w:pos="1320"/>
          <w:tab w:val="clear" w:pos="10790"/>
        </w:tabs>
      </w:pPr>
      <w:r>
        <w:fldChar w:fldCharType="begin"/>
      </w:r>
      <w:r>
        <w:instrText xml:space="preserve"> HYPERLINK \l "_Toc5900" </w:instrText>
      </w:r>
      <w:r>
        <w:fldChar w:fldCharType="separate"/>
      </w:r>
      <w:r>
        <w:rPr>
          <w:rFonts w:hint="eastAsia"/>
          <w:lang w:eastAsia="zh-CN"/>
        </w:rPr>
        <w:t>5.3.35压力传感器零点修正测试</w:t>
      </w:r>
      <w:r>
        <w:tab/>
      </w:r>
      <w:r>
        <w:fldChar w:fldCharType="begin"/>
      </w:r>
      <w:r>
        <w:instrText xml:space="preserve"> PAGEREF _Toc5900 \h </w:instrText>
      </w:r>
      <w:r>
        <w:fldChar w:fldCharType="separate"/>
      </w:r>
      <w:r>
        <w:t>130</w:t>
      </w:r>
      <w:r>
        <w:fldChar w:fldCharType="end"/>
      </w:r>
      <w:r>
        <w:fldChar w:fldCharType="end"/>
      </w:r>
    </w:p>
    <w:p>
      <w:pPr>
        <w:pStyle w:val="16"/>
        <w:tabs>
          <w:tab w:val="right" w:leader="dot" w:pos="10800"/>
          <w:tab w:val="clear" w:pos="900"/>
          <w:tab w:val="clear" w:pos="10790"/>
        </w:tabs>
      </w:pPr>
      <w:r>
        <w:fldChar w:fldCharType="begin"/>
      </w:r>
      <w:r>
        <w:instrText xml:space="preserve"> HYPERLINK \l "_Toc5525" </w:instrText>
      </w:r>
      <w:r>
        <w:fldChar w:fldCharType="separate"/>
      </w:r>
      <w:r>
        <w:rPr>
          <w:rFonts w:hint="eastAsia"/>
        </w:rPr>
        <w:t>5</w:t>
      </w:r>
      <w:r>
        <w:t>.</w:t>
      </w:r>
      <w:r>
        <w:rPr>
          <w:rFonts w:hint="eastAsia"/>
          <w:lang w:eastAsia="zh-CN"/>
        </w:rPr>
        <w:t>4</w:t>
      </w:r>
      <w:r>
        <w:t>系统地面测试</w:t>
      </w:r>
      <w:r>
        <w:tab/>
      </w:r>
      <w:r>
        <w:fldChar w:fldCharType="begin"/>
      </w:r>
      <w:r>
        <w:instrText xml:space="preserve"> PAGEREF _Toc5525 \h </w:instrText>
      </w:r>
      <w:r>
        <w:fldChar w:fldCharType="separate"/>
      </w:r>
      <w:r>
        <w:t>131</w:t>
      </w:r>
      <w:r>
        <w:fldChar w:fldCharType="end"/>
      </w:r>
      <w:r>
        <w:fldChar w:fldCharType="end"/>
      </w:r>
    </w:p>
    <w:p>
      <w:pPr>
        <w:pStyle w:val="10"/>
        <w:tabs>
          <w:tab w:val="right" w:leader="dot" w:pos="10800"/>
          <w:tab w:val="clear" w:pos="1320"/>
          <w:tab w:val="clear" w:pos="10790"/>
        </w:tabs>
      </w:pPr>
      <w:r>
        <w:fldChar w:fldCharType="begin"/>
      </w:r>
      <w:r>
        <w:instrText xml:space="preserve"> HYPERLINK \l "_Toc2379" </w:instrText>
      </w:r>
      <w:r>
        <w:fldChar w:fldCharType="separate"/>
      </w:r>
      <w:r>
        <w:rPr>
          <w:rFonts w:hint="eastAsia"/>
        </w:rPr>
        <w:t>5</w:t>
      </w:r>
      <w:r>
        <w:t>.</w:t>
      </w:r>
      <w:r>
        <w:rPr>
          <w:rFonts w:hint="eastAsia"/>
          <w:lang w:eastAsia="zh-CN"/>
        </w:rPr>
        <w:t>4</w:t>
      </w:r>
      <w:r>
        <w:t>.1 无线随钻测斜仪整机模拟运行测试</w:t>
      </w:r>
      <w:r>
        <w:tab/>
      </w:r>
      <w:r>
        <w:fldChar w:fldCharType="begin"/>
      </w:r>
      <w:r>
        <w:instrText xml:space="preserve"> PAGEREF _Toc2379 \h </w:instrText>
      </w:r>
      <w:r>
        <w:fldChar w:fldCharType="separate"/>
      </w:r>
      <w:r>
        <w:t>131</w:t>
      </w:r>
      <w:r>
        <w:fldChar w:fldCharType="end"/>
      </w:r>
      <w:r>
        <w:fldChar w:fldCharType="end"/>
      </w:r>
    </w:p>
    <w:p>
      <w:pPr>
        <w:pStyle w:val="10"/>
        <w:tabs>
          <w:tab w:val="right" w:leader="dot" w:pos="10800"/>
          <w:tab w:val="clear" w:pos="1320"/>
          <w:tab w:val="clear" w:pos="10790"/>
        </w:tabs>
      </w:pPr>
      <w:r>
        <w:fldChar w:fldCharType="begin"/>
      </w:r>
      <w:r>
        <w:instrText xml:space="preserve"> HYPERLINK \l "_Toc7592" </w:instrText>
      </w:r>
      <w:r>
        <w:fldChar w:fldCharType="separate"/>
      </w:r>
      <w:r>
        <w:rPr>
          <w:rFonts w:hint="eastAsia"/>
        </w:rPr>
        <w:t>5</w:t>
      </w:r>
      <w:r>
        <w:t>.</w:t>
      </w:r>
      <w:r>
        <w:rPr>
          <w:rFonts w:hint="eastAsia"/>
          <w:lang w:eastAsia="zh-CN"/>
        </w:rPr>
        <w:t>5</w:t>
      </w:r>
      <w:r>
        <w:t>.</w:t>
      </w:r>
      <w:r>
        <w:rPr>
          <w:rFonts w:hint="eastAsia"/>
        </w:rPr>
        <w:t>2</w:t>
      </w:r>
      <w:r>
        <w:t xml:space="preserve"> 司钻显示器测试</w:t>
      </w:r>
      <w:r>
        <w:tab/>
      </w:r>
      <w:r>
        <w:fldChar w:fldCharType="begin"/>
      </w:r>
      <w:r>
        <w:instrText xml:space="preserve"> PAGEREF _Toc7592 \h </w:instrText>
      </w:r>
      <w:r>
        <w:fldChar w:fldCharType="separate"/>
      </w:r>
      <w:r>
        <w:t>135</w:t>
      </w:r>
      <w:r>
        <w:fldChar w:fldCharType="end"/>
      </w:r>
      <w:r>
        <w:fldChar w:fldCharType="end"/>
      </w:r>
    </w:p>
    <w:p>
      <w:pPr>
        <w:pStyle w:val="14"/>
        <w:tabs>
          <w:tab w:val="right" w:leader="dot" w:pos="10800"/>
          <w:tab w:val="clear" w:pos="10790"/>
        </w:tabs>
      </w:pPr>
      <w:r>
        <w:fldChar w:fldCharType="begin"/>
      </w:r>
      <w:r>
        <w:instrText xml:space="preserve"> HYPERLINK \l "_Toc6597" </w:instrText>
      </w:r>
      <w:r>
        <w:fldChar w:fldCharType="separate"/>
      </w:r>
      <w:r>
        <w:rPr>
          <w:rFonts w:hint="eastAsia"/>
        </w:rPr>
        <w:t>6</w:t>
      </w:r>
      <w:r>
        <w:t xml:space="preserve"> </w:t>
      </w:r>
      <w:r>
        <w:rPr>
          <w:rFonts w:hint="eastAsia"/>
        </w:rPr>
        <w:t>下井前的准备</w:t>
      </w:r>
      <w:r>
        <w:tab/>
      </w:r>
      <w:r>
        <w:fldChar w:fldCharType="begin"/>
      </w:r>
      <w:r>
        <w:instrText xml:space="preserve"> PAGEREF _Toc6597 \h </w:instrText>
      </w:r>
      <w:r>
        <w:fldChar w:fldCharType="separate"/>
      </w:r>
      <w:r>
        <w:t>135</w:t>
      </w:r>
      <w:r>
        <w:fldChar w:fldCharType="end"/>
      </w:r>
      <w:r>
        <w:fldChar w:fldCharType="end"/>
      </w:r>
    </w:p>
    <w:p>
      <w:pPr>
        <w:pStyle w:val="16"/>
        <w:tabs>
          <w:tab w:val="right" w:leader="dot" w:pos="10800"/>
          <w:tab w:val="clear" w:pos="900"/>
          <w:tab w:val="clear" w:pos="10790"/>
        </w:tabs>
      </w:pPr>
      <w:r>
        <w:fldChar w:fldCharType="begin"/>
      </w:r>
      <w:r>
        <w:instrText xml:space="preserve"> HYPERLINK \l "_Toc8894" </w:instrText>
      </w:r>
      <w:r>
        <w:fldChar w:fldCharType="separate"/>
      </w:r>
      <w:r>
        <w:rPr>
          <w:rFonts w:hint="eastAsia"/>
          <w:lang w:eastAsia="zh-CN"/>
        </w:rPr>
        <w:t>6</w:t>
      </w:r>
      <w:r>
        <w:rPr>
          <w:lang w:eastAsia="zh-CN"/>
        </w:rPr>
        <w:t>.1无线随钻测斜仪下井准备</w:t>
      </w:r>
      <w:r>
        <w:tab/>
      </w:r>
      <w:r>
        <w:fldChar w:fldCharType="begin"/>
      </w:r>
      <w:r>
        <w:instrText xml:space="preserve"> PAGEREF _Toc8894 \h </w:instrText>
      </w:r>
      <w:r>
        <w:fldChar w:fldCharType="separate"/>
      </w:r>
      <w:r>
        <w:t>135</w:t>
      </w:r>
      <w:r>
        <w:fldChar w:fldCharType="end"/>
      </w:r>
      <w:r>
        <w:fldChar w:fldCharType="end"/>
      </w:r>
    </w:p>
    <w:p>
      <w:pPr>
        <w:pStyle w:val="10"/>
        <w:tabs>
          <w:tab w:val="right" w:leader="dot" w:pos="10800"/>
          <w:tab w:val="clear" w:pos="1320"/>
          <w:tab w:val="clear" w:pos="10790"/>
        </w:tabs>
      </w:pPr>
      <w:r>
        <w:fldChar w:fldCharType="begin"/>
      </w:r>
      <w:r>
        <w:instrText xml:space="preserve"> HYPERLINK \l "_Toc21782" </w:instrText>
      </w:r>
      <w:r>
        <w:fldChar w:fldCharType="separate"/>
      </w:r>
      <w:r>
        <w:rPr>
          <w:rFonts w:hint="eastAsia"/>
        </w:rPr>
        <w:t>6</w:t>
      </w:r>
      <w:r>
        <w:t>.1.1 井下设备准备</w:t>
      </w:r>
      <w:r>
        <w:tab/>
      </w:r>
      <w:r>
        <w:fldChar w:fldCharType="begin"/>
      </w:r>
      <w:r>
        <w:instrText xml:space="preserve"> PAGEREF _Toc21782 \h </w:instrText>
      </w:r>
      <w:r>
        <w:fldChar w:fldCharType="separate"/>
      </w:r>
      <w:r>
        <w:t>135</w:t>
      </w:r>
      <w:r>
        <w:fldChar w:fldCharType="end"/>
      </w:r>
      <w:r>
        <w:fldChar w:fldCharType="end"/>
      </w:r>
    </w:p>
    <w:p>
      <w:pPr>
        <w:pStyle w:val="10"/>
        <w:tabs>
          <w:tab w:val="right" w:leader="dot" w:pos="10800"/>
          <w:tab w:val="clear" w:pos="1320"/>
          <w:tab w:val="clear" w:pos="10790"/>
        </w:tabs>
      </w:pPr>
      <w:r>
        <w:fldChar w:fldCharType="begin"/>
      </w:r>
      <w:r>
        <w:instrText xml:space="preserve"> HYPERLINK \l "_Toc18104" </w:instrText>
      </w:r>
      <w:r>
        <w:fldChar w:fldCharType="separate"/>
      </w:r>
      <w:r>
        <w:rPr>
          <w:rFonts w:hint="eastAsia"/>
        </w:rPr>
        <w:t>6</w:t>
      </w:r>
      <w:r>
        <w:t>.1.2 地面设备准备</w:t>
      </w:r>
      <w:r>
        <w:tab/>
      </w:r>
      <w:r>
        <w:fldChar w:fldCharType="begin"/>
      </w:r>
      <w:r>
        <w:instrText xml:space="preserve"> PAGEREF _Toc18104 \h </w:instrText>
      </w:r>
      <w:r>
        <w:fldChar w:fldCharType="separate"/>
      </w:r>
      <w:r>
        <w:t>136</w:t>
      </w:r>
      <w:r>
        <w:fldChar w:fldCharType="end"/>
      </w:r>
      <w:r>
        <w:fldChar w:fldCharType="end"/>
      </w:r>
    </w:p>
    <w:p>
      <w:pPr>
        <w:pStyle w:val="14"/>
        <w:tabs>
          <w:tab w:val="right" w:leader="dot" w:pos="10800"/>
          <w:tab w:val="clear" w:pos="10790"/>
        </w:tabs>
      </w:pPr>
      <w:r>
        <w:fldChar w:fldCharType="begin"/>
      </w:r>
      <w:r>
        <w:instrText xml:space="preserve"> HYPERLINK \l "_Toc18046" </w:instrText>
      </w:r>
      <w:r>
        <w:fldChar w:fldCharType="separate"/>
      </w:r>
      <w:r>
        <w:rPr>
          <w:rFonts w:hint="eastAsia"/>
          <w:lang w:eastAsia="zh-CN"/>
        </w:rPr>
        <w:t>7</w:t>
      </w:r>
      <w:r>
        <w:rPr>
          <w:lang w:eastAsia="zh-CN"/>
        </w:rPr>
        <w:t xml:space="preserve"> 数据处理</w:t>
      </w:r>
      <w:r>
        <w:tab/>
      </w:r>
      <w:r>
        <w:fldChar w:fldCharType="begin"/>
      </w:r>
      <w:r>
        <w:instrText xml:space="preserve"> PAGEREF _Toc18046 \h </w:instrText>
      </w:r>
      <w:r>
        <w:fldChar w:fldCharType="separate"/>
      </w:r>
      <w:r>
        <w:t>137</w:t>
      </w:r>
      <w:r>
        <w:fldChar w:fldCharType="end"/>
      </w:r>
      <w:r>
        <w:fldChar w:fldCharType="end"/>
      </w:r>
    </w:p>
    <w:p>
      <w:pPr>
        <w:pStyle w:val="16"/>
        <w:tabs>
          <w:tab w:val="right" w:leader="dot" w:pos="10800"/>
          <w:tab w:val="clear" w:pos="900"/>
          <w:tab w:val="clear" w:pos="10790"/>
        </w:tabs>
      </w:pPr>
      <w:r>
        <w:fldChar w:fldCharType="begin"/>
      </w:r>
      <w:r>
        <w:instrText xml:space="preserve"> HYPERLINK \l "_Toc15642" </w:instrText>
      </w:r>
      <w:r>
        <w:fldChar w:fldCharType="separate"/>
      </w:r>
      <w:r>
        <w:rPr>
          <w:rFonts w:hint="eastAsia"/>
          <w:lang w:eastAsia="zh-CN"/>
        </w:rPr>
        <w:t>7</w:t>
      </w:r>
      <w:r>
        <w:rPr>
          <w:lang w:eastAsia="zh-CN"/>
        </w:rPr>
        <w:t>.1 解码数据存储</w:t>
      </w:r>
      <w:r>
        <w:tab/>
      </w:r>
      <w:r>
        <w:fldChar w:fldCharType="begin"/>
      </w:r>
      <w:r>
        <w:instrText xml:space="preserve"> PAGEREF _Toc15642 \h </w:instrText>
      </w:r>
      <w:r>
        <w:fldChar w:fldCharType="separate"/>
      </w:r>
      <w:r>
        <w:t>137</w:t>
      </w:r>
      <w:r>
        <w:fldChar w:fldCharType="end"/>
      </w:r>
      <w:r>
        <w:fldChar w:fldCharType="end"/>
      </w:r>
    </w:p>
    <w:p>
      <w:pPr>
        <w:pStyle w:val="16"/>
        <w:tabs>
          <w:tab w:val="right" w:leader="dot" w:pos="10800"/>
          <w:tab w:val="clear" w:pos="900"/>
          <w:tab w:val="clear" w:pos="10790"/>
        </w:tabs>
      </w:pPr>
      <w:r>
        <w:fldChar w:fldCharType="begin"/>
      </w:r>
      <w:r>
        <w:instrText xml:space="preserve"> HYPERLINK \l "_Toc23475" </w:instrText>
      </w:r>
      <w:r>
        <w:fldChar w:fldCharType="separate"/>
      </w:r>
      <w:r>
        <w:rPr>
          <w:rFonts w:hint="eastAsia"/>
          <w:lang w:eastAsia="zh-CN"/>
        </w:rPr>
        <w:t>7</w:t>
      </w:r>
      <w:r>
        <w:rPr>
          <w:lang w:eastAsia="zh-CN"/>
        </w:rPr>
        <w:t>.2 波形数据回放</w:t>
      </w:r>
      <w:r>
        <w:tab/>
      </w:r>
      <w:r>
        <w:fldChar w:fldCharType="begin"/>
      </w:r>
      <w:r>
        <w:instrText xml:space="preserve"> PAGEREF _Toc23475 \h </w:instrText>
      </w:r>
      <w:r>
        <w:fldChar w:fldCharType="separate"/>
      </w:r>
      <w:r>
        <w:t>139</w:t>
      </w:r>
      <w:r>
        <w:fldChar w:fldCharType="end"/>
      </w:r>
      <w:r>
        <w:fldChar w:fldCharType="end"/>
      </w:r>
    </w:p>
    <w:p>
      <w:pPr>
        <w:pStyle w:val="16"/>
        <w:tabs>
          <w:tab w:val="right" w:leader="dot" w:pos="10800"/>
          <w:tab w:val="clear" w:pos="900"/>
          <w:tab w:val="clear" w:pos="10790"/>
        </w:tabs>
      </w:pPr>
      <w:r>
        <w:fldChar w:fldCharType="begin"/>
      </w:r>
      <w:r>
        <w:instrText xml:space="preserve"> HYPERLINK \l "_Toc3084" </w:instrText>
      </w:r>
      <w:r>
        <w:fldChar w:fldCharType="separate"/>
      </w:r>
      <w:r>
        <w:rPr>
          <w:rFonts w:hint="eastAsia"/>
          <w:lang w:eastAsia="zh-CN"/>
        </w:rPr>
        <w:t>7</w:t>
      </w:r>
      <w:r>
        <w:rPr>
          <w:lang w:eastAsia="zh-CN"/>
        </w:rPr>
        <w:t>.3 井下数据</w:t>
      </w:r>
      <w:r>
        <w:tab/>
      </w:r>
      <w:r>
        <w:fldChar w:fldCharType="begin"/>
      </w:r>
      <w:r>
        <w:instrText xml:space="preserve"> PAGEREF _Toc3084 \h </w:instrText>
      </w:r>
      <w:r>
        <w:fldChar w:fldCharType="separate"/>
      </w:r>
      <w:r>
        <w:t>140</w:t>
      </w:r>
      <w:r>
        <w:fldChar w:fldCharType="end"/>
      </w:r>
      <w:r>
        <w:fldChar w:fldCharType="end"/>
      </w:r>
    </w:p>
    <w:p>
      <w:pPr>
        <w:pStyle w:val="16"/>
        <w:tabs>
          <w:tab w:val="right" w:leader="dot" w:pos="10800"/>
          <w:tab w:val="clear" w:pos="900"/>
          <w:tab w:val="clear" w:pos="10790"/>
        </w:tabs>
      </w:pPr>
      <w:r>
        <w:fldChar w:fldCharType="begin"/>
      </w:r>
      <w:r>
        <w:instrText xml:space="preserve"> HYPERLINK \l "_Toc23616" </w:instrText>
      </w:r>
      <w:r>
        <w:fldChar w:fldCharType="separate"/>
      </w:r>
      <w:r>
        <w:rPr>
          <w:rFonts w:hint="eastAsia"/>
          <w:lang w:eastAsia="zh-CN"/>
        </w:rPr>
        <w:t>7.4 WITS远传</w:t>
      </w:r>
      <w:r>
        <w:tab/>
      </w:r>
      <w:r>
        <w:fldChar w:fldCharType="begin"/>
      </w:r>
      <w:r>
        <w:instrText xml:space="preserve"> PAGEREF _Toc23616 \h </w:instrText>
      </w:r>
      <w:r>
        <w:fldChar w:fldCharType="separate"/>
      </w:r>
      <w:r>
        <w:t>140</w:t>
      </w:r>
      <w:r>
        <w:fldChar w:fldCharType="end"/>
      </w:r>
      <w:r>
        <w:fldChar w:fldCharType="end"/>
      </w:r>
    </w:p>
    <w:p>
      <w:pPr>
        <w:pStyle w:val="16"/>
        <w:tabs>
          <w:tab w:val="right" w:leader="dot" w:pos="10800"/>
          <w:tab w:val="clear" w:pos="900"/>
          <w:tab w:val="clear" w:pos="10790"/>
        </w:tabs>
      </w:pPr>
      <w:r>
        <w:fldChar w:fldCharType="begin"/>
      </w:r>
      <w:r>
        <w:instrText xml:space="preserve"> HYPERLINK \l "_Toc30423" </w:instrText>
      </w:r>
      <w:r>
        <w:fldChar w:fldCharType="separate"/>
      </w:r>
      <w:r>
        <w:rPr>
          <w:rFonts w:hint="eastAsia"/>
          <w:lang w:eastAsia="zh-CN"/>
        </w:rPr>
        <w:t>7.5 消息推送</w:t>
      </w:r>
      <w:r>
        <w:tab/>
      </w:r>
      <w:r>
        <w:fldChar w:fldCharType="begin"/>
      </w:r>
      <w:r>
        <w:instrText xml:space="preserve"> PAGEREF _Toc30423 \h </w:instrText>
      </w:r>
      <w:r>
        <w:fldChar w:fldCharType="separate"/>
      </w:r>
      <w:r>
        <w:t>141</w:t>
      </w:r>
      <w:r>
        <w:fldChar w:fldCharType="end"/>
      </w:r>
      <w:r>
        <w:fldChar w:fldCharType="end"/>
      </w:r>
    </w:p>
    <w:p>
      <w:pPr>
        <w:pStyle w:val="16"/>
        <w:tabs>
          <w:tab w:val="right" w:leader="dot" w:pos="10800"/>
          <w:tab w:val="clear" w:pos="900"/>
          <w:tab w:val="clear" w:pos="10790"/>
        </w:tabs>
      </w:pPr>
      <w:r>
        <w:fldChar w:fldCharType="begin"/>
      </w:r>
      <w:r>
        <w:instrText xml:space="preserve"> HYPERLINK \l "_Toc25819" </w:instrText>
      </w:r>
      <w:r>
        <w:fldChar w:fldCharType="separate"/>
      </w:r>
      <w:r>
        <w:rPr>
          <w:rFonts w:hint="eastAsia"/>
          <w:lang w:eastAsia="zh-CN"/>
        </w:rPr>
        <w:t xml:space="preserve">7.6 </w:t>
      </w:r>
      <w:r>
        <w:rPr>
          <w:rFonts w:hint="eastAsia"/>
        </w:rPr>
        <w:t>伽马成像</w:t>
      </w:r>
      <w:r>
        <w:tab/>
      </w:r>
      <w:r>
        <w:fldChar w:fldCharType="begin"/>
      </w:r>
      <w:r>
        <w:instrText xml:space="preserve"> PAGEREF _Toc25819 \h </w:instrText>
      </w:r>
      <w:r>
        <w:fldChar w:fldCharType="separate"/>
      </w:r>
      <w:r>
        <w:t>142</w:t>
      </w:r>
      <w:r>
        <w:fldChar w:fldCharType="end"/>
      </w:r>
      <w:r>
        <w:fldChar w:fldCharType="end"/>
      </w:r>
    </w:p>
    <w:p>
      <w:pPr>
        <w:pStyle w:val="16"/>
        <w:tabs>
          <w:tab w:val="right" w:leader="dot" w:pos="10800"/>
          <w:tab w:val="clear" w:pos="900"/>
          <w:tab w:val="clear" w:pos="10790"/>
        </w:tabs>
      </w:pPr>
      <w:r>
        <w:fldChar w:fldCharType="begin"/>
      </w:r>
      <w:r>
        <w:instrText xml:space="preserve"> HYPERLINK \l "_Toc22520" </w:instrText>
      </w:r>
      <w:r>
        <w:fldChar w:fldCharType="separate"/>
      </w:r>
      <w:r>
        <w:rPr>
          <w:rFonts w:hint="eastAsia"/>
          <w:lang w:eastAsia="zh-CN"/>
        </w:rPr>
        <w:t xml:space="preserve">7.7 </w:t>
      </w:r>
      <w:r>
        <w:rPr>
          <w:rFonts w:hint="eastAsia"/>
        </w:rPr>
        <w:t>井眼轨迹计算及绘图</w:t>
      </w:r>
      <w:r>
        <w:tab/>
      </w:r>
      <w:r>
        <w:fldChar w:fldCharType="begin"/>
      </w:r>
      <w:r>
        <w:instrText xml:space="preserve"> PAGEREF _Toc22520 \h </w:instrText>
      </w:r>
      <w:r>
        <w:fldChar w:fldCharType="separate"/>
      </w:r>
      <w:r>
        <w:t>145</w:t>
      </w:r>
      <w:r>
        <w:fldChar w:fldCharType="end"/>
      </w:r>
      <w:r>
        <w:fldChar w:fldCharType="end"/>
      </w:r>
    </w:p>
    <w:p>
      <w:pPr>
        <w:jc w:val="center"/>
        <w:rPr>
          <w:rFonts w:ascii="Tahoma" w:hAnsi="Tahoma" w:cs="Tahoma"/>
          <w:sz w:val="24"/>
          <w:szCs w:val="24"/>
        </w:rPr>
      </w:pPr>
      <w:r>
        <w:rPr>
          <w:rFonts w:ascii="Tahoma" w:hAnsi="Tahoma" w:cs="Tahoma"/>
          <w:szCs w:val="24"/>
        </w:rPr>
        <w:fldChar w:fldCharType="end"/>
      </w:r>
    </w:p>
    <w:p>
      <w:pPr>
        <w:jc w:val="center"/>
        <w:rPr>
          <w:rFonts w:ascii="Tahoma" w:hAnsi="Tahoma" w:cs="Tahoma"/>
          <w:sz w:val="24"/>
          <w:szCs w:val="24"/>
        </w:rPr>
      </w:pPr>
    </w:p>
    <w:p>
      <w:pPr>
        <w:rPr>
          <w:rFonts w:ascii="Tahoma" w:hAnsi="Tahoma" w:cs="Tahoma"/>
          <w:sz w:val="24"/>
          <w:szCs w:val="24"/>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pStyle w:val="2"/>
      </w:pPr>
      <w:bookmarkStart w:id="0" w:name="_Toc3294"/>
      <w:bookmarkStart w:id="1" w:name="_Toc17517"/>
      <w:bookmarkStart w:id="2" w:name="_Toc25982"/>
      <w:r>
        <w:rPr>
          <w:rFonts w:hint="eastAsia"/>
        </w:rPr>
        <w:t>1修订记录</w:t>
      </w:r>
      <w:bookmarkEnd w:id="0"/>
      <w:bookmarkEnd w:id="1"/>
      <w:bookmarkEnd w:id="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6161"/>
        <w:gridCol w:w="1134"/>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shd w:val="clear" w:color="auto" w:fill="BEBEBE" w:themeFill="background1" w:themeFillShade="BF"/>
          </w:tcPr>
          <w:p>
            <w:pPr>
              <w:pStyle w:val="46"/>
              <w:rPr>
                <w:lang w:eastAsia="zh-CN"/>
              </w:rPr>
            </w:pPr>
            <w:r>
              <w:rPr>
                <w:rFonts w:hint="eastAsia"/>
                <w:lang w:eastAsia="zh-CN"/>
              </w:rPr>
              <w:t>版本</w:t>
            </w:r>
          </w:p>
        </w:tc>
        <w:tc>
          <w:tcPr>
            <w:tcW w:w="6161" w:type="dxa"/>
            <w:shd w:val="clear" w:color="auto" w:fill="BEBEBE" w:themeFill="background1" w:themeFillShade="BF"/>
          </w:tcPr>
          <w:p>
            <w:pPr>
              <w:pStyle w:val="46"/>
              <w:rPr>
                <w:lang w:eastAsia="zh-CN"/>
              </w:rPr>
            </w:pPr>
            <w:r>
              <w:rPr>
                <w:rFonts w:hint="eastAsia"/>
                <w:lang w:eastAsia="zh-CN"/>
              </w:rPr>
              <w:t>更改记录</w:t>
            </w:r>
          </w:p>
        </w:tc>
        <w:tc>
          <w:tcPr>
            <w:tcW w:w="1134" w:type="dxa"/>
            <w:shd w:val="clear" w:color="auto" w:fill="BEBEBE" w:themeFill="background1" w:themeFillShade="BF"/>
          </w:tcPr>
          <w:p>
            <w:pPr>
              <w:pStyle w:val="46"/>
              <w:rPr>
                <w:lang w:eastAsia="zh-CN"/>
              </w:rPr>
            </w:pPr>
            <w:r>
              <w:rPr>
                <w:rFonts w:hint="eastAsia"/>
                <w:lang w:eastAsia="zh-CN"/>
              </w:rPr>
              <w:t>更改者</w:t>
            </w:r>
          </w:p>
        </w:tc>
        <w:tc>
          <w:tcPr>
            <w:tcW w:w="2160" w:type="dxa"/>
            <w:shd w:val="clear" w:color="auto" w:fill="BEBEBE" w:themeFill="background1" w:themeFillShade="BF"/>
          </w:tcPr>
          <w:p>
            <w:pPr>
              <w:pStyle w:val="46"/>
              <w:rPr>
                <w:lang w:eastAsia="zh-CN"/>
              </w:rPr>
            </w:pPr>
            <w:r>
              <w:rPr>
                <w:rFonts w:hint="eastAsia"/>
                <w:lang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pPr>
            <w:r>
              <w:t>1.0</w:t>
            </w:r>
          </w:p>
        </w:tc>
        <w:tc>
          <w:tcPr>
            <w:tcW w:w="6161" w:type="dxa"/>
          </w:tcPr>
          <w:p>
            <w:pPr>
              <w:pStyle w:val="48"/>
              <w:jc w:val="left"/>
              <w:rPr>
                <w:lang w:eastAsia="zh-CN"/>
              </w:rPr>
            </w:pPr>
            <w:r>
              <w:rPr>
                <w:rFonts w:hint="eastAsia"/>
                <w:lang w:eastAsia="zh-CN"/>
              </w:rPr>
              <w:t>首次发布。</w:t>
            </w:r>
          </w:p>
        </w:tc>
        <w:tc>
          <w:tcPr>
            <w:tcW w:w="1134" w:type="dxa"/>
          </w:tcPr>
          <w:p>
            <w:pPr>
              <w:pStyle w:val="48"/>
              <w:rPr>
                <w:lang w:eastAsia="zh-CN"/>
              </w:rPr>
            </w:pPr>
            <w:r>
              <w:rPr>
                <w:rFonts w:hint="eastAsia"/>
                <w:lang w:eastAsia="zh-CN"/>
              </w:rPr>
              <w:t>胥涵阳</w:t>
            </w:r>
          </w:p>
        </w:tc>
        <w:tc>
          <w:tcPr>
            <w:tcW w:w="2160" w:type="dxa"/>
          </w:tcPr>
          <w:p>
            <w:pPr>
              <w:pStyle w:val="48"/>
              <w:ind w:firstLine="180" w:firstLineChars="100"/>
              <w:jc w:val="both"/>
              <w:rPr>
                <w:lang w:eastAsia="zh-CN"/>
              </w:rPr>
            </w:pPr>
            <w:r>
              <w:rPr>
                <w:rFonts w:hint="eastAsia"/>
                <w:lang w:eastAsia="zh-CN"/>
              </w:rPr>
              <w:t>2021年10月09日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w:t>
            </w:r>
            <w:r>
              <w:rPr>
                <w:lang w:eastAsia="zh-CN"/>
              </w:rPr>
              <w:t>.1</w:t>
            </w:r>
          </w:p>
        </w:tc>
        <w:tc>
          <w:tcPr>
            <w:tcW w:w="6161" w:type="dxa"/>
          </w:tcPr>
          <w:p>
            <w:pPr>
              <w:pStyle w:val="48"/>
              <w:jc w:val="left"/>
            </w:pPr>
            <w:r>
              <w:rPr>
                <w:rFonts w:hint="eastAsia"/>
                <w:lang w:eastAsia="zh-CN"/>
              </w:rPr>
              <w:t>模板格式修改，增加消息推送功能。</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021</w:t>
            </w:r>
            <w:r>
              <w:rPr>
                <w:rFonts w:hint="eastAsia"/>
                <w:lang w:eastAsia="zh-CN"/>
              </w:rPr>
              <w:t>年</w:t>
            </w:r>
            <w:r>
              <w:rPr>
                <w:lang w:eastAsia="zh-CN"/>
              </w:rPr>
              <w:t>12</w:t>
            </w:r>
            <w:r>
              <w:rPr>
                <w:rFonts w:hint="eastAsia"/>
                <w:lang w:eastAsia="zh-CN"/>
              </w:rPr>
              <w:t>月</w:t>
            </w:r>
            <w:r>
              <w:rPr>
                <w:lang w:eastAsia="zh-CN"/>
              </w:rPr>
              <w:t>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w:t>
            </w:r>
            <w:r>
              <w:rPr>
                <w:lang w:eastAsia="zh-CN"/>
              </w:rPr>
              <w:t>.1</w:t>
            </w:r>
          </w:p>
        </w:tc>
        <w:tc>
          <w:tcPr>
            <w:tcW w:w="6161" w:type="dxa"/>
          </w:tcPr>
          <w:p>
            <w:pPr>
              <w:pStyle w:val="48"/>
              <w:jc w:val="left"/>
            </w:pPr>
            <w:r>
              <w:rPr>
                <w:rFonts w:hint="eastAsia"/>
                <w:lang w:eastAsia="zh-CN"/>
              </w:rPr>
              <w:t>增加伽马成像。</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w:t>
            </w:r>
            <w:r>
              <w:rPr>
                <w:rFonts w:hint="eastAsia"/>
                <w:lang w:eastAsia="zh-CN"/>
              </w:rPr>
              <w:t>2年01月13</w:t>
            </w:r>
            <w:r>
              <w:rPr>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1.2</w:t>
            </w:r>
          </w:p>
        </w:tc>
        <w:tc>
          <w:tcPr>
            <w:tcW w:w="6161" w:type="dxa"/>
          </w:tcPr>
          <w:p>
            <w:pPr>
              <w:pStyle w:val="48"/>
              <w:jc w:val="left"/>
              <w:rPr>
                <w:lang w:eastAsia="zh-CN"/>
              </w:rPr>
            </w:pPr>
            <w:r>
              <w:rPr>
                <w:rFonts w:hint="eastAsia"/>
                <w:lang w:eastAsia="zh-CN"/>
              </w:rPr>
              <w:t>新增设备授权、工程服务信息、分层注水、直井探管、粘滑短节、液压控制、井下光谱、矿用MWD、井底压力计算、测试盒测试、压力传感器零点修正等功能。</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w:t>
            </w:r>
            <w:r>
              <w:rPr>
                <w:rFonts w:hint="eastAsia"/>
                <w:lang w:eastAsia="zh-CN"/>
              </w:rPr>
              <w:t>3年02月22</w:t>
            </w:r>
            <w:r>
              <w:rPr>
                <w:lang w:eastAsia="zh-CN"/>
              </w:rPr>
              <w:t>日</w:t>
            </w:r>
          </w:p>
        </w:tc>
      </w:tr>
    </w:tbl>
    <w:p>
      <w:pPr>
        <w:pStyle w:val="9"/>
        <w:sectPr>
          <w:headerReference r:id="rId7" w:type="default"/>
          <w:footerReference r:id="rId8" w:type="default"/>
          <w:pgSz w:w="12240" w:h="15840"/>
          <w:pgMar w:top="720" w:right="720" w:bottom="936" w:left="720" w:header="720" w:footer="720" w:gutter="0"/>
          <w:cols w:space="720" w:num="1"/>
          <w:titlePg/>
          <w:docGrid w:linePitch="360" w:charSpace="0"/>
        </w:sectPr>
      </w:pPr>
    </w:p>
    <w:p>
      <w:pPr>
        <w:pStyle w:val="2"/>
      </w:pPr>
      <w:bookmarkStart w:id="3" w:name="_Toc32703"/>
      <w:bookmarkStart w:id="4" w:name="_Toc24089"/>
      <w:bookmarkStart w:id="5" w:name="_Toc1807"/>
      <w:r>
        <w:rPr>
          <w:rFonts w:hint="eastAsia"/>
          <w:lang w:eastAsia="zh-CN"/>
        </w:rPr>
        <w:t xml:space="preserve">2 </w:t>
      </w:r>
      <w:r>
        <w:rPr>
          <w:rFonts w:hint="eastAsia"/>
        </w:rPr>
        <w:t>文档声明</w:t>
      </w:r>
      <w:bookmarkEnd w:id="3"/>
      <w:bookmarkEnd w:id="4"/>
      <w:bookmarkEnd w:id="5"/>
    </w:p>
    <w:p>
      <w:pPr>
        <w:pStyle w:val="40"/>
        <w:ind w:left="220" w:right="220"/>
        <w:rPr>
          <w:lang w:eastAsia="zh-CN"/>
        </w:rPr>
      </w:pPr>
      <w:r>
        <w:rPr>
          <w:rFonts w:hint="eastAsia"/>
          <w:lang w:eastAsia="zh-CN"/>
        </w:rPr>
        <w:t>本手册中包含的信息是发布时可用的最新信息，更新后的信息将会及时提供给我们的客户。</w:t>
      </w:r>
    </w:p>
    <w:p>
      <w:pPr>
        <w:pStyle w:val="40"/>
        <w:ind w:left="220" w:right="220"/>
        <w:rPr>
          <w:lang w:eastAsia="zh-CN"/>
        </w:rPr>
      </w:pPr>
      <w:r>
        <w:rPr>
          <w:rFonts w:hint="eastAsia"/>
          <w:lang w:eastAsia="zh-CN"/>
        </w:rPr>
        <w:t>本手册 (电子版或打印版)包含北京六合伟业科技股份有限公司(以下简称“六合”)及其分公司的专有信息。它仅为操作和维护本手册中所述设备的人员提供信息，供其使用。未经六合明确书面许可，此类专有信息不得由任何其他方使用、复制或向其公开，用于任何其他用途。</w:t>
      </w:r>
    </w:p>
    <w:p>
      <w:pPr>
        <w:pStyle w:val="40"/>
        <w:ind w:left="220" w:right="220"/>
        <w:rPr>
          <w:lang w:eastAsia="zh-CN"/>
        </w:rPr>
      </w:pPr>
      <w:r>
        <w:rPr>
          <w:rFonts w:hint="eastAsia"/>
          <w:lang w:eastAsia="zh-CN"/>
        </w:rPr>
        <w:t>不断改进产品是六合的策略。本手册内容如有更改，恕不另行通知。</w:t>
      </w:r>
    </w:p>
    <w:p>
      <w:pPr>
        <w:pStyle w:val="40"/>
        <w:ind w:left="220" w:right="220"/>
        <w:rPr>
          <w:lang w:eastAsia="zh-CN"/>
        </w:rPr>
      </w:pPr>
      <w:r>
        <w:rPr>
          <w:rFonts w:hint="eastAsia"/>
          <w:lang w:eastAsia="zh-CN"/>
        </w:rPr>
        <w:t>六合已采取措施保证发布的产品规格和手册正确，但难免发生错误。六合保留更正此类任何错误的权利，但对此不承担任何责任。</w:t>
      </w:r>
    </w:p>
    <w:p>
      <w:pPr>
        <w:pStyle w:val="40"/>
        <w:ind w:left="220" w:right="220"/>
        <w:rPr>
          <w:lang w:eastAsia="zh-CN"/>
        </w:rPr>
      </w:pPr>
      <w:r>
        <w:rPr>
          <w:rFonts w:hint="eastAsia"/>
          <w:lang w:eastAsia="zh-CN"/>
        </w:rPr>
        <w:t>如果您在任何形式的手册（电子版或打印版）中发现任何问题，请以书面形式提供给我们。如本文档有任何错误或对本文档有任何改进建议，请使用以下联系方式：</w:t>
      </w:r>
    </w:p>
    <w:p>
      <w:pPr>
        <w:pStyle w:val="40"/>
        <w:ind w:left="220" w:right="220"/>
        <w:rPr>
          <w:lang w:eastAsia="zh-CN"/>
        </w:rPr>
      </w:pPr>
      <w:r>
        <w:rPr>
          <w:rFonts w:hint="eastAsia"/>
          <w:lang w:eastAsia="zh-CN"/>
        </w:rPr>
        <w:t xml:space="preserve">邮箱: liuhe@liu-he.com </w:t>
      </w:r>
    </w:p>
    <w:p>
      <w:pPr>
        <w:pStyle w:val="40"/>
        <w:ind w:left="220" w:right="220"/>
        <w:rPr>
          <w:lang w:eastAsia="zh-CN"/>
        </w:rPr>
      </w:pPr>
      <w:r>
        <w:rPr>
          <w:rFonts w:hint="eastAsia"/>
          <w:lang w:eastAsia="zh-CN"/>
        </w:rPr>
        <w:t xml:space="preserve">电话: +86- </w:t>
      </w:r>
      <w:r>
        <w:rPr>
          <w:lang w:eastAsia="zh-CN"/>
        </w:rPr>
        <w:t>13601157905</w:t>
      </w:r>
    </w:p>
    <w:p>
      <w:pPr>
        <w:pStyle w:val="40"/>
        <w:ind w:left="220" w:right="220"/>
        <w:rPr>
          <w:lang w:eastAsia="zh-CN"/>
        </w:rPr>
      </w:pPr>
      <w:r>
        <w:rPr>
          <w:rFonts w:hint="eastAsia"/>
          <w:lang w:eastAsia="zh-CN"/>
        </w:rPr>
        <w:t>地址: 北京市，丰台区，南四环西路188号，十二区39号楼，邮编：100070</w:t>
      </w: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2"/>
        <w:rPr>
          <w:lang w:eastAsia="zh-CN"/>
        </w:rPr>
      </w:pPr>
      <w:bookmarkStart w:id="6" w:name="_Toc6330"/>
      <w:bookmarkStart w:id="7" w:name="_Toc27955"/>
      <w:bookmarkStart w:id="8" w:name="_Toc17298"/>
      <w:bookmarkStart w:id="9" w:name="_Toc23732"/>
      <w:bookmarkStart w:id="10" w:name="_Toc254440440"/>
      <w:bookmarkStart w:id="11" w:name="_Toc84681184"/>
      <w:r>
        <w:rPr>
          <w:rFonts w:hint="eastAsia"/>
          <w:lang w:eastAsia="zh-CN"/>
        </w:rPr>
        <w:t>3</w:t>
      </w:r>
      <w:r>
        <w:rPr>
          <w:lang w:eastAsia="zh-CN"/>
        </w:rPr>
        <w:t>概述</w:t>
      </w:r>
      <w:bookmarkEnd w:id="6"/>
      <w:bookmarkEnd w:id="7"/>
      <w:bookmarkEnd w:id="8"/>
      <w:bookmarkEnd w:id="9"/>
      <w:bookmarkEnd w:id="10"/>
      <w:bookmarkEnd w:id="11"/>
    </w:p>
    <w:p>
      <w:pPr>
        <w:pStyle w:val="40"/>
        <w:rPr>
          <w:lang w:eastAsia="zh-CN"/>
        </w:rPr>
      </w:pPr>
      <w:r>
        <w:rPr>
          <w:lang w:eastAsia="zh-CN"/>
        </w:rPr>
        <w:t>DEES软件中文名称为深地探测系统，英文名称为Deep Earth Exploration System，主要功能</w:t>
      </w:r>
      <w:r>
        <w:rPr>
          <w:rFonts w:hint="eastAsia"/>
          <w:lang w:eastAsia="zh-CN"/>
        </w:rPr>
        <w:t>包</w:t>
      </w:r>
      <w:r>
        <w:rPr>
          <w:lang w:eastAsia="zh-CN"/>
        </w:rPr>
        <w:t>括钻井工程测量项目管理、仪器参数设置、运行控制、数据处理、制图和报表输出等。DEES软件的运行数据采用专业数据库进行存贮，方便检索、分析和管理。DEES软件采用模块设计，方便扩展和移植。DEES软件采用设置参数、运行采集数据分库保存，</w:t>
      </w:r>
      <w:r>
        <w:rPr>
          <w:rFonts w:hint="eastAsia"/>
          <w:lang w:eastAsia="zh-CN"/>
        </w:rPr>
        <w:t>参数配置与</w:t>
      </w:r>
      <w:r>
        <w:rPr>
          <w:lang w:eastAsia="zh-CN"/>
        </w:rPr>
        <w:t>数据分析分开处理，提升了系统运行的稳定性。</w:t>
      </w:r>
      <w:r>
        <w:rPr>
          <w:rFonts w:hint="eastAsia"/>
          <w:lang w:eastAsia="zh-CN"/>
        </w:rPr>
        <w:t>DEES</w:t>
      </w:r>
      <w:r>
        <w:rPr>
          <w:lang w:eastAsia="zh-CN"/>
        </w:rPr>
        <w:t>软件采用图形化的用户界面，使用高级编程语言设计，具有界面友好，运行效率高，对计算机系统适应广泛，操作简便的特点。</w:t>
      </w:r>
    </w:p>
    <w:p>
      <w:pPr>
        <w:pStyle w:val="40"/>
      </w:pPr>
      <w:r>
        <w:t xml:space="preserve">DEES (Deep Earth Exploration System)   </w:t>
      </w:r>
    </w:p>
    <w:p>
      <w:pPr>
        <w:pStyle w:val="40"/>
        <w:rPr>
          <w:lang w:eastAsia="zh-CN"/>
        </w:rPr>
      </w:pPr>
      <w:r>
        <w:rPr>
          <w:lang w:eastAsia="zh-CN"/>
        </w:rPr>
        <w:t>软件安装最低要求如下：</w:t>
      </w:r>
    </w:p>
    <w:p>
      <w:pPr>
        <w:pStyle w:val="40"/>
        <w:numPr>
          <w:ilvl w:val="0"/>
          <w:numId w:val="3"/>
        </w:numPr>
      </w:pPr>
      <w:r>
        <w:t>主机：PC机及其兼容机</w:t>
      </w:r>
    </w:p>
    <w:p>
      <w:pPr>
        <w:pStyle w:val="40"/>
        <w:numPr>
          <w:ilvl w:val="0"/>
          <w:numId w:val="3"/>
        </w:numPr>
        <w:rPr>
          <w:lang w:eastAsia="zh-CN"/>
        </w:rPr>
      </w:pPr>
      <w:r>
        <w:rPr>
          <w:lang w:eastAsia="zh-CN"/>
        </w:rPr>
        <w:t>接口：至少带两个USB接口</w:t>
      </w:r>
    </w:p>
    <w:p>
      <w:pPr>
        <w:pStyle w:val="40"/>
        <w:numPr>
          <w:ilvl w:val="0"/>
          <w:numId w:val="3"/>
        </w:numPr>
        <w:rPr>
          <w:lang w:eastAsia="zh-CN"/>
        </w:rPr>
      </w:pPr>
      <w:r>
        <w:t>显示器分辨率：1024×768</w:t>
      </w:r>
      <w:bookmarkStart w:id="418" w:name="_GoBack"/>
      <w:bookmarkEnd w:id="418"/>
    </w:p>
    <w:p>
      <w:pPr>
        <w:pStyle w:val="40"/>
        <w:numPr>
          <w:ilvl w:val="0"/>
          <w:numId w:val="3"/>
        </w:numPr>
        <w:ind w:left="870" w:hanging="420"/>
        <w:rPr>
          <w:ins w:id="1" w:author="杉" w:date="2023-03-07T11:08:48Z"/>
        </w:rPr>
        <w:pPrChange w:id="0" w:author="杉" w:date="2023-03-07T11:10:40Z">
          <w:pPr>
            <w:pStyle w:val="40"/>
            <w:numPr>
              <w:ilvl w:val="0"/>
              <w:numId w:val="3"/>
            </w:numPr>
            <w:ind w:left="870" w:hanging="420"/>
          </w:pPr>
        </w:pPrChange>
      </w:pPr>
      <w:r>
        <w:t>操作系统：中英文Windows 7（32位/64位）</w:t>
      </w:r>
      <w:r>
        <w:rPr>
          <w:rFonts w:hint="eastAsia"/>
          <w:lang w:eastAsia="zh-CN"/>
        </w:rPr>
        <w:t>或更高</w:t>
      </w:r>
    </w:p>
    <w:p>
      <w:pPr>
        <w:rPr>
          <w:rFonts w:hint="default"/>
          <w:lang w:val="en-US" w:eastAsia="zh-CN"/>
        </w:rPr>
        <w:sectPr>
          <w:pgSz w:w="12240" w:h="15840"/>
          <w:pgMar w:top="720" w:right="720" w:bottom="936" w:left="907" w:header="720" w:footer="720" w:gutter="0"/>
          <w:cols w:space="720" w:num="1"/>
          <w:docGrid w:linePitch="360" w:charSpace="0"/>
        </w:sectPr>
      </w:pPr>
    </w:p>
    <w:p>
      <w:pPr>
        <w:pStyle w:val="2"/>
      </w:pPr>
      <w:bookmarkStart w:id="12" w:name="_Toc254440441"/>
      <w:bookmarkStart w:id="13" w:name="_Toc23105"/>
      <w:bookmarkStart w:id="14" w:name="_Toc84681185"/>
      <w:bookmarkStart w:id="15" w:name="_Toc20911"/>
      <w:bookmarkStart w:id="16" w:name="_Toc32278"/>
      <w:bookmarkStart w:id="17" w:name="_Toc11734"/>
      <w:r>
        <w:rPr>
          <w:rFonts w:hint="eastAsia"/>
        </w:rPr>
        <w:t>4</w:t>
      </w:r>
      <w:r>
        <w:t>软件的安装与卸载</w:t>
      </w:r>
      <w:bookmarkEnd w:id="12"/>
      <w:bookmarkEnd w:id="13"/>
      <w:bookmarkEnd w:id="14"/>
      <w:bookmarkEnd w:id="15"/>
      <w:bookmarkEnd w:id="16"/>
      <w:bookmarkEnd w:id="17"/>
    </w:p>
    <w:p>
      <w:pPr>
        <w:pStyle w:val="3"/>
      </w:pPr>
      <w:bookmarkStart w:id="18" w:name="_Toc1074"/>
      <w:bookmarkStart w:id="19" w:name="_Toc195345135"/>
      <w:bookmarkStart w:id="20" w:name="_Toc222801027"/>
      <w:bookmarkStart w:id="21" w:name="_Toc254440442"/>
      <w:bookmarkStart w:id="22" w:name="_Toc16802"/>
      <w:bookmarkStart w:id="23" w:name="_Toc84681186"/>
      <w:bookmarkStart w:id="24" w:name="_Toc27245"/>
      <w:bookmarkStart w:id="25" w:name="_Toc25909"/>
      <w:r>
        <w:rPr>
          <w:rFonts w:hint="eastAsia"/>
          <w:lang w:eastAsia="zh-CN"/>
        </w:rPr>
        <w:t>4</w:t>
      </w:r>
      <w:r>
        <w:t>.1 软件安装</w:t>
      </w:r>
      <w:bookmarkEnd w:id="18"/>
      <w:bookmarkEnd w:id="19"/>
      <w:bookmarkEnd w:id="20"/>
      <w:bookmarkEnd w:id="21"/>
      <w:bookmarkEnd w:id="22"/>
      <w:bookmarkEnd w:id="23"/>
      <w:bookmarkEnd w:id="24"/>
      <w:bookmarkEnd w:id="25"/>
    </w:p>
    <w:p>
      <w:pPr>
        <w:pStyle w:val="41"/>
        <w:ind w:left="370" w:leftChars="168"/>
        <w:rPr>
          <w:lang w:eastAsia="zh-CN"/>
        </w:rPr>
      </w:pPr>
      <w:r>
        <w:rPr>
          <w:lang w:eastAsia="zh-CN"/>
        </w:rPr>
        <w:t>1</w:t>
      </w:r>
      <w:r>
        <w:rPr>
          <w:rFonts w:hint="eastAsia"/>
          <w:lang w:eastAsia="zh-CN"/>
        </w:rPr>
        <w:t>．</w:t>
      </w:r>
      <w:r>
        <w:rPr>
          <w:lang w:eastAsia="zh-CN"/>
        </w:rPr>
        <w:t>将DEES软件安装文件“</w:t>
      </w:r>
      <w:r>
        <w:rPr>
          <w:rFonts w:hint="eastAsia"/>
          <w:lang w:eastAsia="zh-CN"/>
        </w:rPr>
        <w:t>DEES-deep earth exploration system Setup.V1.x.x.exe</w:t>
      </w:r>
      <w:r>
        <w:rPr>
          <w:lang w:eastAsia="zh-CN"/>
        </w:rPr>
        <w:t>”复制到计算机上。</w:t>
      </w:r>
    </w:p>
    <w:p>
      <w:pPr>
        <w:pStyle w:val="41"/>
        <w:ind w:left="370" w:leftChars="168"/>
        <w:rPr>
          <w:lang w:eastAsia="zh-CN"/>
        </w:rPr>
      </w:pPr>
      <w:r>
        <w:rPr>
          <w:lang w:eastAsia="zh-CN"/>
        </w:rPr>
        <w:t>2</w:t>
      </w:r>
      <w:r>
        <w:rPr>
          <w:rFonts w:hint="eastAsia"/>
          <w:lang w:eastAsia="zh-CN"/>
        </w:rPr>
        <w:t>．</w:t>
      </w:r>
      <w:r>
        <w:rPr>
          <w:lang w:eastAsia="zh-CN"/>
        </w:rPr>
        <w:t>右键单击“</w:t>
      </w:r>
      <w:r>
        <w:rPr>
          <w:rFonts w:hint="eastAsia"/>
          <w:lang w:eastAsia="zh-CN"/>
        </w:rPr>
        <w:t>DEES-deep earth exploration system Setup.V1.x.x</w:t>
      </w:r>
      <w:r>
        <w:rPr>
          <w:lang w:eastAsia="zh-CN"/>
        </w:rPr>
        <w:t>.exe”，在弹出的右键快捷菜单中选择“以管理员身份运行”，如图</w:t>
      </w:r>
      <w:r>
        <w:rPr>
          <w:rFonts w:hint="eastAsia"/>
          <w:lang w:eastAsia="zh-CN"/>
        </w:rPr>
        <w:t>4</w:t>
      </w:r>
      <w:r>
        <w:rPr>
          <w:lang w:eastAsia="zh-CN"/>
        </w:rPr>
        <w:t>-1所示：</w:t>
      </w:r>
    </w:p>
    <w:p>
      <w:pPr>
        <w:pStyle w:val="52"/>
        <w:rPr>
          <w:lang w:eastAsia="zh-CN"/>
        </w:rPr>
      </w:pPr>
      <w:r>
        <w:rPr>
          <w:lang w:eastAsia="zh-CN"/>
        </w:rPr>
        <w:drawing>
          <wp:inline distT="0" distB="0" distL="114300" distR="114300">
            <wp:extent cx="2735580" cy="1851660"/>
            <wp:effectExtent l="0" t="0" r="7620" b="7620"/>
            <wp:docPr id="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1"/>
                    <pic:cNvPicPr>
                      <a:picLocks noChangeAspect="1"/>
                    </pic:cNvPicPr>
                  </pic:nvPicPr>
                  <pic:blipFill>
                    <a:blip r:embed="rId11"/>
                    <a:stretch>
                      <a:fillRect/>
                    </a:stretch>
                  </pic:blipFill>
                  <pic:spPr>
                    <a:xfrm>
                      <a:off x="0" y="0"/>
                      <a:ext cx="2735580" cy="185166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-1</w:t>
      </w:r>
    </w:p>
    <w:p>
      <w:pPr>
        <w:pStyle w:val="51"/>
        <w:jc w:val="left"/>
        <w:rPr>
          <w:b w:val="0"/>
          <w:iCs w:val="0"/>
          <w:color w:val="auto"/>
          <w:sz w:val="22"/>
          <w:szCs w:val="22"/>
          <w:lang w:eastAsia="zh-CN"/>
        </w:rPr>
      </w:pPr>
      <w:r>
        <w:rPr>
          <w:rFonts w:hint="eastAsia"/>
          <w:b w:val="0"/>
          <w:iCs w:val="0"/>
          <w:color w:val="auto"/>
          <w:sz w:val="22"/>
          <w:szCs w:val="22"/>
          <w:lang w:eastAsia="zh-CN"/>
        </w:rPr>
        <w:t>在弹出的</w:t>
      </w:r>
      <w:r>
        <w:rPr>
          <w:b w:val="0"/>
          <w:iCs w:val="0"/>
          <w:color w:val="auto"/>
          <w:sz w:val="22"/>
          <w:szCs w:val="22"/>
          <w:lang w:eastAsia="zh-CN"/>
        </w:rPr>
        <w:t>DEES软件</w:t>
      </w:r>
      <w:r>
        <w:rPr>
          <w:rFonts w:hint="eastAsia"/>
          <w:b w:val="0"/>
          <w:iCs w:val="0"/>
          <w:color w:val="auto"/>
          <w:sz w:val="22"/>
          <w:szCs w:val="22"/>
          <w:lang w:eastAsia="zh-CN"/>
        </w:rPr>
        <w:t>安装向导窗口中按照提示完成安装，如图</w:t>
      </w:r>
      <w:r>
        <w:rPr>
          <w:b w:val="0"/>
          <w:iCs w:val="0"/>
          <w:color w:val="auto"/>
          <w:sz w:val="22"/>
          <w:szCs w:val="22"/>
          <w:lang w:eastAsia="zh-CN"/>
        </w:rPr>
        <w:t>4-2所</w:t>
      </w:r>
      <w:commentRangeStart w:id="0"/>
      <w:r>
        <w:rPr>
          <w:b w:val="0"/>
          <w:iCs w:val="0"/>
          <w:color w:val="auto"/>
          <w:sz w:val="22"/>
          <w:szCs w:val="22"/>
          <w:lang w:eastAsia="zh-CN"/>
        </w:rPr>
        <w:t>示</w:t>
      </w:r>
      <w:commentRangeEnd w:id="0"/>
      <w:r>
        <w:rPr>
          <w:rStyle w:val="24"/>
          <w:rFonts w:asciiTheme="minorHAnsi" w:hAnsiTheme="minorHAnsi" w:cstheme="minorBidi"/>
          <w:b w:val="0"/>
          <w:iCs w:val="0"/>
          <w:color w:val="auto"/>
        </w:rPr>
        <w:commentReference w:id="0"/>
      </w:r>
      <w:r>
        <w:rPr>
          <w:b w:val="0"/>
          <w:iCs w:val="0"/>
          <w:color w:val="auto"/>
          <w:sz w:val="22"/>
          <w:szCs w:val="22"/>
          <w:lang w:eastAsia="zh-CN"/>
        </w:rPr>
        <w:t>：</w:t>
      </w:r>
    </w:p>
    <w:p>
      <w:pPr>
        <w:pStyle w:val="52"/>
        <w:rPr>
          <w:lang w:eastAsia="zh-CN"/>
        </w:rPr>
      </w:pPr>
      <w:r>
        <w:rPr>
          <w:lang w:eastAsia="zh-CN"/>
        </w:rPr>
        <w:drawing>
          <wp:inline distT="0" distB="0" distL="114300" distR="114300">
            <wp:extent cx="4313555" cy="3357880"/>
            <wp:effectExtent l="0" t="0" r="0" b="0"/>
            <wp:docPr id="2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
                    <pic:cNvPicPr>
                      <a:picLocks noChangeAspect="1"/>
                    </pic:cNvPicPr>
                  </pic:nvPicPr>
                  <pic:blipFill>
                    <a:blip r:embed="rId12"/>
                    <a:stretch>
                      <a:fillRect/>
                    </a:stretch>
                  </pic:blipFill>
                  <pic:spPr>
                    <a:xfrm>
                      <a:off x="0" y="0"/>
                      <a:ext cx="4316881" cy="3360654"/>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-2</w:t>
      </w:r>
    </w:p>
    <w:p>
      <w:pPr>
        <w:pStyle w:val="3"/>
        <w:rPr>
          <w:lang w:eastAsia="zh-CN"/>
        </w:rPr>
      </w:pPr>
      <w:bookmarkStart w:id="26" w:name="_Toc14069"/>
      <w:bookmarkStart w:id="27" w:name="_Toc31668"/>
      <w:bookmarkStart w:id="28" w:name="_Toc254440443"/>
      <w:bookmarkStart w:id="29" w:name="_Toc84681187"/>
      <w:bookmarkStart w:id="30" w:name="_Toc30142"/>
      <w:bookmarkStart w:id="31" w:name="_Toc9223"/>
      <w:r>
        <w:rPr>
          <w:rFonts w:hint="eastAsia"/>
          <w:lang w:eastAsia="zh-CN"/>
        </w:rPr>
        <w:t>4</w:t>
      </w:r>
      <w:r>
        <w:rPr>
          <w:lang w:eastAsia="zh-CN"/>
        </w:rPr>
        <w:t>.2 软件卸载</w:t>
      </w:r>
      <w:bookmarkEnd w:id="26"/>
      <w:bookmarkEnd w:id="27"/>
      <w:bookmarkEnd w:id="28"/>
      <w:bookmarkEnd w:id="29"/>
      <w:bookmarkEnd w:id="30"/>
      <w:bookmarkEnd w:id="31"/>
    </w:p>
    <w:p>
      <w:pPr>
        <w:pStyle w:val="41"/>
        <w:ind w:left="370" w:leftChars="168"/>
        <w:rPr>
          <w:lang w:eastAsia="zh-CN"/>
        </w:rPr>
      </w:pPr>
      <w:r>
        <w:rPr>
          <w:lang w:eastAsia="zh-CN"/>
        </w:rPr>
        <w:t>软件卸载有</w:t>
      </w:r>
      <w:r>
        <w:rPr>
          <w:rFonts w:hint="eastAsia"/>
          <w:lang w:eastAsia="zh-CN"/>
        </w:rPr>
        <w:t>两种</w:t>
      </w:r>
      <w:r>
        <w:rPr>
          <w:lang w:eastAsia="zh-CN"/>
        </w:rPr>
        <w:t>方法：</w:t>
      </w:r>
    </w:p>
    <w:p>
      <w:pPr>
        <w:pStyle w:val="41"/>
        <w:ind w:left="370" w:leftChars="168"/>
      </w:pPr>
      <w:r>
        <w:t>第一种方法：单击操作系统桌面左下角的【开始】</w:t>
      </w:r>
      <w:r>
        <w:rPr>
          <w:rFonts w:hint="eastAsia"/>
          <w:lang w:eastAsia="zh-CN"/>
        </w:rPr>
        <w:t>图标</w:t>
      </w:r>
      <w:r>
        <w:t>，在</w:t>
      </w:r>
      <w:r>
        <w:rPr>
          <w:rFonts w:hint="eastAsia"/>
          <w:lang w:eastAsia="zh-CN"/>
        </w:rPr>
        <w:t>开</w:t>
      </w:r>
      <w:r>
        <w:t>始菜单中选择【所有程序】-&gt;【Deep Earth Exploration System】-&gt;【卸载Deep Earth Exploration System】，即可卸载软件。</w:t>
      </w:r>
    </w:p>
    <w:p>
      <w:pPr>
        <w:pStyle w:val="41"/>
        <w:ind w:left="370" w:leftChars="168"/>
      </w:pPr>
      <w:r>
        <w:t>第二种方法：在操作系统的【开始】菜单中选择【控制面板】打开系统控制面板，运行【程序和功能】项，选中程序列表中的【Deep Earth Exploration System】，如图</w:t>
      </w:r>
      <w:r>
        <w:rPr>
          <w:rFonts w:hint="eastAsia"/>
          <w:lang w:eastAsia="zh-CN"/>
        </w:rPr>
        <w:t>4</w:t>
      </w:r>
      <w:r>
        <w:t>-3所示</w:t>
      </w:r>
      <w:r>
        <w:rPr>
          <w:rFonts w:hint="eastAsia"/>
          <w:lang w:eastAsia="zh-CN"/>
        </w:rPr>
        <w:t>：</w:t>
      </w:r>
    </w:p>
    <w:p>
      <w:pPr>
        <w:pStyle w:val="52"/>
      </w:pPr>
      <w:r>
        <w:rPr>
          <w:lang w:eastAsia="zh-CN"/>
        </w:rPr>
        <w:drawing>
          <wp:inline distT="0" distB="0" distL="114300" distR="114300">
            <wp:extent cx="5651500" cy="5180965"/>
            <wp:effectExtent l="0" t="0" r="2540" b="635"/>
            <wp:docPr id="2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3"/>
                    <pic:cNvPicPr>
                      <a:picLocks noChangeAspect="1"/>
                    </pic:cNvPicPr>
                  </pic:nvPicPr>
                  <pic:blipFill>
                    <a:blip r:embed="rId13"/>
                    <a:stretch>
                      <a:fillRect/>
                    </a:stretch>
                  </pic:blipFill>
                  <pic:spPr>
                    <a:xfrm>
                      <a:off x="0" y="0"/>
                      <a:ext cx="5651500" cy="51809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-3</w:t>
      </w:r>
    </w:p>
    <w:p>
      <w:pPr>
        <w:pStyle w:val="41"/>
        <w:ind w:left="0" w:firstLine="440" w:firstLineChars="200"/>
        <w:rPr>
          <w:lang w:eastAsia="zh-CN"/>
        </w:rPr>
      </w:pPr>
      <w:r>
        <w:rPr>
          <w:lang w:eastAsia="zh-CN"/>
        </w:rPr>
        <w:t>用鼠标左键单击【卸载】按钮后，弹出DEES软件卸载向导，如图</w:t>
      </w:r>
      <w:r>
        <w:rPr>
          <w:rFonts w:hint="eastAsia"/>
          <w:lang w:eastAsia="zh-CN"/>
        </w:rPr>
        <w:t>4</w:t>
      </w:r>
      <w:r>
        <w:rPr>
          <w:lang w:eastAsia="zh-CN"/>
        </w:rPr>
        <w:t>-4所示，按照卸载向导提示即可完成</w:t>
      </w:r>
      <w:r>
        <w:rPr>
          <w:rFonts w:hint="eastAsia"/>
          <w:lang w:eastAsia="zh-CN"/>
        </w:rPr>
        <w:t>D</w:t>
      </w:r>
      <w:r>
        <w:rPr>
          <w:lang w:eastAsia="zh-CN"/>
        </w:rPr>
        <w:t>EES</w:t>
      </w:r>
      <w:commentRangeStart w:id="1"/>
      <w:r>
        <w:rPr>
          <w:lang w:eastAsia="zh-CN"/>
        </w:rPr>
        <w:t>软件卸载。</w:t>
      </w:r>
      <w:commentRangeEnd w:id="1"/>
      <w:r>
        <w:rPr>
          <w:rStyle w:val="24"/>
          <w:rFonts w:asciiTheme="minorHAnsi" w:hAnsiTheme="minorHAnsi" w:cstheme="minorBidi"/>
        </w:rPr>
        <w:commentReference w:id="1"/>
      </w:r>
    </w:p>
    <w:p>
      <w:pPr>
        <w:pStyle w:val="52"/>
        <w:rPr>
          <w:lang w:eastAsia="zh-CN"/>
        </w:rPr>
      </w:pPr>
      <w:r>
        <w:rPr>
          <w:lang w:eastAsia="zh-CN"/>
        </w:rPr>
        <w:drawing>
          <wp:inline distT="0" distB="0" distL="114300" distR="114300">
            <wp:extent cx="4739640" cy="3338195"/>
            <wp:effectExtent l="0" t="0" r="0" b="14605"/>
            <wp:docPr id="2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4"/>
                    <pic:cNvPicPr>
                      <a:picLocks noChangeAspect="1"/>
                    </pic:cNvPicPr>
                  </pic:nvPicPr>
                  <pic:blipFill>
                    <a:blip r:embed="rId14"/>
                    <a:stretch>
                      <a:fillRect/>
                    </a:stretch>
                  </pic:blipFill>
                  <pic:spPr>
                    <a:xfrm>
                      <a:off x="0" y="0"/>
                      <a:ext cx="4739640" cy="33381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-4</w:t>
      </w:r>
    </w:p>
    <w:p>
      <w:pPr>
        <w:pStyle w:val="3"/>
        <w:rPr>
          <w:lang w:eastAsia="zh-CN"/>
        </w:rPr>
      </w:pPr>
      <w:bookmarkStart w:id="32" w:name="_Toc1838"/>
      <w:bookmarkStart w:id="33" w:name="_Toc6973"/>
      <w:bookmarkStart w:id="34" w:name="_Toc84681188"/>
      <w:bookmarkStart w:id="35" w:name="_Toc30975"/>
      <w:bookmarkStart w:id="36" w:name="_Toc1614"/>
      <w:r>
        <w:rPr>
          <w:rFonts w:hint="eastAsia"/>
          <w:lang w:eastAsia="zh-CN"/>
        </w:rPr>
        <w:t>4</w:t>
      </w:r>
      <w:r>
        <w:rPr>
          <w:lang w:eastAsia="zh-CN"/>
        </w:rPr>
        <w:t>.3 通讯转换线驱动安装（USB转串口）</w:t>
      </w:r>
      <w:bookmarkEnd w:id="32"/>
      <w:bookmarkEnd w:id="33"/>
      <w:bookmarkEnd w:id="34"/>
      <w:bookmarkEnd w:id="35"/>
      <w:bookmarkEnd w:id="36"/>
    </w:p>
    <w:p>
      <w:pPr>
        <w:pStyle w:val="41"/>
        <w:ind w:left="370" w:leftChars="168"/>
      </w:pPr>
      <w:r>
        <w:t>1</w:t>
      </w:r>
      <w:r>
        <w:rPr>
          <w:rFonts w:hint="eastAsia"/>
          <w:lang w:eastAsia="zh-CN"/>
        </w:rPr>
        <w:t>．</w:t>
      </w:r>
      <w:r>
        <w:t>将PL2303安装包文件“PL2303_Prolific_DriverInstaller_vXXXX.exe”复制到计算机上。</w:t>
      </w:r>
    </w:p>
    <w:p>
      <w:pPr>
        <w:pStyle w:val="41"/>
        <w:ind w:left="370" w:leftChars="168"/>
      </w:pPr>
      <w:r>
        <w:t>2</w:t>
      </w:r>
      <w:r>
        <w:rPr>
          <w:rFonts w:hint="eastAsia"/>
          <w:lang w:eastAsia="zh-CN"/>
        </w:rPr>
        <w:t>．</w:t>
      </w:r>
      <w:r>
        <w:t>双击“PL2303_Prolific_DriverInstaller_vXXXX.exe”，</w:t>
      </w:r>
      <w:r>
        <w:rPr>
          <w:rFonts w:hint="eastAsia"/>
          <w:lang w:eastAsia="zh-CN"/>
        </w:rPr>
        <w:t>弹出软件安装程序向导界面，</w:t>
      </w:r>
      <w:r>
        <w:t>在向导界面窗口中按</w:t>
      </w:r>
      <w:commentRangeStart w:id="2"/>
      <w:r>
        <w:t>照提示完成安装</w:t>
      </w:r>
      <w:commentRangeEnd w:id="2"/>
      <w:r>
        <w:rPr>
          <w:rStyle w:val="24"/>
          <w:rFonts w:asciiTheme="minorHAnsi" w:hAnsiTheme="minorHAnsi" w:cstheme="minorBidi"/>
        </w:rPr>
        <w:commentReference w:id="2"/>
      </w:r>
      <w:r>
        <w:t>。</w:t>
      </w:r>
    </w:p>
    <w:p>
      <w:pPr>
        <w:pStyle w:val="3"/>
        <w:rPr>
          <w:lang w:eastAsia="zh-CN"/>
        </w:rPr>
      </w:pPr>
      <w:bookmarkStart w:id="37" w:name="_Toc84681189"/>
      <w:bookmarkStart w:id="38" w:name="_Toc13101"/>
      <w:bookmarkStart w:id="39" w:name="_Toc13603"/>
      <w:bookmarkStart w:id="40" w:name="_Toc20017"/>
      <w:bookmarkStart w:id="41" w:name="_Toc8255"/>
      <w:r>
        <w:rPr>
          <w:rFonts w:hint="eastAsia"/>
          <w:lang w:eastAsia="zh-CN"/>
        </w:rPr>
        <w:t>4.4 软件在线升级</w:t>
      </w:r>
      <w:bookmarkEnd w:id="37"/>
      <w:bookmarkEnd w:id="38"/>
      <w:bookmarkEnd w:id="39"/>
      <w:bookmarkEnd w:id="40"/>
      <w:bookmarkEnd w:id="41"/>
    </w:p>
    <w:p>
      <w:pPr>
        <w:pStyle w:val="41"/>
        <w:ind w:left="370" w:leftChars="168"/>
        <w:rPr>
          <w:lang w:eastAsia="zh-CN"/>
        </w:rPr>
      </w:pPr>
      <w:r>
        <w:rPr>
          <w:rFonts w:hint="eastAsia"/>
          <w:lang w:eastAsia="zh-CN"/>
        </w:rPr>
        <w:t>为了确保用户可第一时间获取DEES软件的最新功能，DEES软件提供在线升级服务。DEES在级升级使用模块化更新方式，软件升级无须进行下载重装，只需更新本次功能所需文件，简化更新步骤。</w:t>
      </w:r>
    </w:p>
    <w:p>
      <w:pPr>
        <w:pStyle w:val="41"/>
        <w:ind w:left="370" w:leftChars="168"/>
        <w:rPr>
          <w:lang w:eastAsia="zh-CN"/>
        </w:rPr>
      </w:pPr>
      <w:r>
        <w:rPr>
          <w:rFonts w:hint="eastAsia"/>
          <w:lang w:eastAsia="zh-CN"/>
        </w:rPr>
        <w:t>在进行D</w:t>
      </w:r>
      <w:r>
        <w:rPr>
          <w:lang w:eastAsia="zh-CN"/>
        </w:rPr>
        <w:t>EES</w:t>
      </w:r>
      <w:r>
        <w:rPr>
          <w:rFonts w:hint="eastAsia"/>
          <w:lang w:eastAsia="zh-CN"/>
        </w:rPr>
        <w:t>软件在线升级前，请检查计算机网络，确保计算机可以正常访问网络。</w:t>
      </w:r>
    </w:p>
    <w:p>
      <w:pPr>
        <w:pStyle w:val="41"/>
        <w:ind w:left="370" w:leftChars="168"/>
        <w:rPr>
          <w:lang w:eastAsia="zh-CN"/>
        </w:rPr>
      </w:pPr>
      <w:r>
        <w:rPr>
          <w:lang w:eastAsia="zh-CN"/>
        </w:rPr>
        <w:t>在DEES</w:t>
      </w:r>
      <w:r>
        <w:rPr>
          <w:rFonts w:hint="eastAsia"/>
          <w:lang w:eastAsia="zh-CN"/>
        </w:rPr>
        <w:t>软件启动运行时</w:t>
      </w:r>
      <w:r>
        <w:rPr>
          <w:lang w:eastAsia="zh-CN"/>
        </w:rPr>
        <w:t>，DEES软件自动将本机的当前软件版本信息与对官网DEES软件版本信息</w:t>
      </w:r>
      <w:r>
        <w:rPr>
          <w:rFonts w:hint="eastAsia"/>
          <w:lang w:eastAsia="zh-CN"/>
        </w:rPr>
        <w:t>比</w:t>
      </w:r>
      <w:r>
        <w:rPr>
          <w:lang w:eastAsia="zh-CN"/>
        </w:rPr>
        <w:t>较，当前版本低于官网版本时，软件将给出提示询问是否更新。点击【</w:t>
      </w:r>
      <w:r>
        <w:rPr>
          <w:rFonts w:hint="eastAsia"/>
          <w:lang w:eastAsia="zh-CN"/>
        </w:rPr>
        <w:t>Yes</w:t>
      </w:r>
      <w:r>
        <w:rPr>
          <w:lang w:eastAsia="zh-CN"/>
        </w:rPr>
        <w:t>】，软件会提示需要关闭软件</w:t>
      </w:r>
      <w:r>
        <w:rPr>
          <w:rFonts w:hint="eastAsia"/>
          <w:lang w:eastAsia="zh-CN"/>
        </w:rPr>
        <w:t>进行更新操作，如图4-5</w:t>
      </w:r>
      <w:r>
        <w:rPr>
          <w:lang w:eastAsia="zh-CN"/>
        </w:rPr>
        <w:t>：</w:t>
      </w:r>
    </w:p>
    <w:p>
      <w:pPr>
        <w:pStyle w:val="52"/>
      </w:pPr>
      <w:r>
        <w:rPr>
          <w:lang w:eastAsia="zh-CN"/>
        </w:rPr>
        <w:drawing>
          <wp:inline distT="0" distB="0" distL="114300" distR="114300">
            <wp:extent cx="1908810" cy="866775"/>
            <wp:effectExtent l="0" t="0" r="0" b="0"/>
            <wp:docPr id="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3"/>
                    <pic:cNvPicPr>
                      <a:picLocks noChangeAspect="1"/>
                    </pic:cNvPicPr>
                  </pic:nvPicPr>
                  <pic:blipFill>
                    <a:blip r:embed="rId15"/>
                    <a:stretch>
                      <a:fillRect/>
                    </a:stretch>
                  </pic:blipFill>
                  <pic:spPr>
                    <a:xfrm>
                      <a:off x="0" y="0"/>
                      <a:ext cx="1907731" cy="8661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-5</w:t>
      </w:r>
    </w:p>
    <w:p>
      <w:pPr>
        <w:pStyle w:val="41"/>
        <w:ind w:left="370" w:leftChars="168"/>
        <w:rPr>
          <w:lang w:eastAsia="zh-CN"/>
        </w:rPr>
      </w:pPr>
      <w:r>
        <w:rPr>
          <w:lang w:eastAsia="zh-CN"/>
        </w:rPr>
        <w:t>点击【Yes】后，DEES软件关闭，自动</w:t>
      </w:r>
      <w:r>
        <w:rPr>
          <w:rFonts w:hint="eastAsia"/>
          <w:lang w:eastAsia="zh-CN"/>
        </w:rPr>
        <w:t>运行</w:t>
      </w:r>
      <w:r>
        <w:rPr>
          <w:lang w:eastAsia="zh-CN"/>
        </w:rPr>
        <w:t>DEES软件升级程序，进行软件升级，如图</w:t>
      </w:r>
      <w:r>
        <w:rPr>
          <w:rFonts w:hint="eastAsia"/>
          <w:lang w:eastAsia="zh-CN"/>
        </w:rPr>
        <w:t>4</w:t>
      </w:r>
      <w:r>
        <w:rPr>
          <w:lang w:eastAsia="zh-CN"/>
        </w:rPr>
        <w:t>-6；点击【No】则DEES软件跳过本次升级，DEES软件运行本机当前版本程序。</w:t>
      </w:r>
    </w:p>
    <w:p>
      <w:pPr>
        <w:jc w:val="center"/>
        <w:rPr>
          <w:lang w:eastAsia="zh-CN"/>
        </w:rPr>
      </w:pPr>
      <w:r>
        <w:rPr>
          <w:lang w:eastAsia="zh-CN"/>
        </w:rPr>
        <w:drawing>
          <wp:inline distT="0" distB="0" distL="114300" distR="114300">
            <wp:extent cx="4036695" cy="3762375"/>
            <wp:effectExtent l="0" t="0" r="1905" b="0"/>
            <wp:docPr id="10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
                    <pic:cNvPicPr>
                      <a:picLocks noChangeAspect="1"/>
                    </pic:cNvPicPr>
                  </pic:nvPicPr>
                  <pic:blipFill>
                    <a:blip r:embed="rId16"/>
                    <a:stretch>
                      <a:fillRect/>
                    </a:stretch>
                  </pic:blipFill>
                  <pic:spPr>
                    <a:xfrm>
                      <a:off x="0" y="0"/>
                      <a:ext cx="4041886" cy="3767210"/>
                    </a:xfrm>
                    <a:prstGeom prst="rect">
                      <a:avLst/>
                    </a:prstGeom>
                    <a:noFill/>
                    <a:ln>
                      <a:noFill/>
                    </a:ln>
                  </pic:spPr>
                </pic:pic>
              </a:graphicData>
            </a:graphic>
          </wp:inline>
        </w:drawing>
      </w:r>
    </w:p>
    <w:p>
      <w:pPr>
        <w:spacing w:line="240" w:lineRule="auto"/>
        <w:jc w:val="center"/>
      </w:pPr>
      <w:r>
        <w:rPr>
          <w:lang w:eastAsia="zh-CN"/>
        </w:rPr>
        <w:drawing>
          <wp:inline distT="0" distB="0" distL="114300" distR="114300">
            <wp:extent cx="3924300" cy="2133600"/>
            <wp:effectExtent l="0" t="0" r="0" b="0"/>
            <wp:docPr id="1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
                    <pic:cNvPicPr>
                      <a:picLocks noChangeAspect="1"/>
                    </pic:cNvPicPr>
                  </pic:nvPicPr>
                  <pic:blipFill>
                    <a:blip r:embed="rId17"/>
                    <a:stretch>
                      <a:fillRect/>
                    </a:stretch>
                  </pic:blipFill>
                  <pic:spPr>
                    <a:xfrm>
                      <a:off x="0" y="0"/>
                      <a:ext cx="3931017" cy="2137252"/>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-6</w:t>
      </w:r>
    </w:p>
    <w:p>
      <w:pPr>
        <w:pStyle w:val="41"/>
        <w:ind w:left="370" w:leftChars="168"/>
        <w:rPr>
          <w:lang w:eastAsia="zh-CN"/>
        </w:rPr>
      </w:pPr>
      <w:r>
        <w:rPr>
          <w:lang w:eastAsia="zh-CN"/>
        </w:rPr>
        <w:t>也可以进行手动在线升级，</w:t>
      </w:r>
      <w:r>
        <w:rPr>
          <w:rFonts w:hint="eastAsia"/>
          <w:lang w:eastAsia="zh-CN"/>
        </w:rPr>
        <w:t>点</w:t>
      </w:r>
      <w:r>
        <w:rPr>
          <w:lang w:eastAsia="zh-CN"/>
        </w:rPr>
        <w:t>击【帮助】-&gt;【更新】菜单项，进行软件手动在线更新，如图</w:t>
      </w:r>
      <w:r>
        <w:rPr>
          <w:rFonts w:hint="eastAsia"/>
          <w:lang w:eastAsia="zh-CN"/>
        </w:rPr>
        <w:t>4</w:t>
      </w:r>
      <w:r>
        <w:rPr>
          <w:lang w:eastAsia="zh-CN"/>
        </w:rPr>
        <w:t>-7所示：</w:t>
      </w:r>
    </w:p>
    <w:p>
      <w:pPr>
        <w:pStyle w:val="52"/>
      </w:pPr>
      <w:r>
        <w:rPr>
          <w:lang w:eastAsia="zh-CN"/>
        </w:rPr>
        <w:drawing>
          <wp:inline distT="0" distB="0" distL="114300" distR="114300">
            <wp:extent cx="1327785" cy="939165"/>
            <wp:effectExtent l="0" t="0" r="5715" b="635"/>
            <wp:docPr id="10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6"/>
                    <pic:cNvPicPr>
                      <a:picLocks noChangeAspect="1"/>
                    </pic:cNvPicPr>
                  </pic:nvPicPr>
                  <pic:blipFill>
                    <a:blip r:embed="rId18"/>
                    <a:stretch>
                      <a:fillRect/>
                    </a:stretch>
                  </pic:blipFill>
                  <pic:spPr>
                    <a:xfrm>
                      <a:off x="0" y="0"/>
                      <a:ext cx="1327785" cy="9391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-7</w:t>
      </w:r>
    </w:p>
    <w:p>
      <w:pPr>
        <w:pStyle w:val="41"/>
        <w:ind w:left="370" w:leftChars="168"/>
        <w:rPr>
          <w:lang w:eastAsia="zh-CN"/>
        </w:rPr>
      </w:pPr>
      <w:r>
        <w:rPr>
          <w:rFonts w:hint="eastAsia"/>
          <w:b/>
          <w:lang w:eastAsia="zh-CN"/>
        </w:rPr>
        <w:t>【</w:t>
      </w:r>
      <w:r>
        <w:rPr>
          <w:b/>
          <w:lang w:eastAsia="zh-CN"/>
        </w:rPr>
        <w:t>注意</w:t>
      </w:r>
      <w:r>
        <w:rPr>
          <w:rFonts w:hint="eastAsia"/>
          <w:b/>
          <w:lang w:eastAsia="zh-CN"/>
        </w:rPr>
        <w:t>】</w:t>
      </w:r>
      <w:r>
        <w:rPr>
          <w:lang w:eastAsia="zh-CN"/>
        </w:rPr>
        <w:t>若点击【Yes】后DEES软件关闭，但未运行在线升级程序，请右键单击DEES图标，选择【管理员运行】重新</w:t>
      </w:r>
      <w:r>
        <w:rPr>
          <w:rFonts w:hint="eastAsia"/>
          <w:lang w:eastAsia="zh-CN"/>
        </w:rPr>
        <w:t>运行</w:t>
      </w:r>
      <w:r>
        <w:rPr>
          <w:lang w:eastAsia="zh-CN"/>
        </w:rPr>
        <w:t>DEES软件，将再次进行DEES软件更新。</w:t>
      </w:r>
    </w:p>
    <w:p>
      <w:pPr>
        <w:pStyle w:val="2"/>
        <w:rPr>
          <w:lang w:eastAsia="zh-CN"/>
        </w:rPr>
      </w:pPr>
      <w:bookmarkStart w:id="42" w:name="_Toc236567632"/>
      <w:bookmarkStart w:id="43" w:name="_Toc14507"/>
      <w:bookmarkStart w:id="44" w:name="_Toc254440444"/>
      <w:bookmarkStart w:id="45" w:name="_Toc11670"/>
      <w:bookmarkStart w:id="46" w:name="_Toc30265"/>
      <w:bookmarkStart w:id="47" w:name="_Toc20983"/>
      <w:bookmarkStart w:id="48" w:name="_Toc84681190"/>
      <w:r>
        <w:rPr>
          <w:rFonts w:hint="eastAsia"/>
          <w:lang w:eastAsia="zh-CN"/>
        </w:rPr>
        <w:t>5</w:t>
      </w:r>
      <w:r>
        <w:rPr>
          <w:lang w:eastAsia="zh-CN"/>
        </w:rPr>
        <w:t xml:space="preserve"> 软件</w:t>
      </w:r>
      <w:bookmarkEnd w:id="42"/>
      <w:r>
        <w:rPr>
          <w:lang w:eastAsia="zh-CN"/>
        </w:rPr>
        <w:t>操作说明</w:t>
      </w:r>
      <w:bookmarkEnd w:id="43"/>
      <w:bookmarkEnd w:id="44"/>
      <w:bookmarkEnd w:id="45"/>
      <w:bookmarkEnd w:id="46"/>
      <w:bookmarkEnd w:id="47"/>
      <w:bookmarkEnd w:id="48"/>
    </w:p>
    <w:p>
      <w:pPr>
        <w:pStyle w:val="40"/>
        <w:rPr>
          <w:lang w:eastAsia="zh-CN"/>
        </w:rPr>
      </w:pPr>
      <w:bookmarkStart w:id="49" w:name="_Toc253152693"/>
      <w:bookmarkStart w:id="50" w:name="_Toc254440446"/>
      <w:r>
        <w:rPr>
          <w:rFonts w:hint="eastAsia"/>
          <w:lang w:eastAsia="zh-CN"/>
        </w:rPr>
        <w:t>DEES</w:t>
      </w:r>
      <w:r>
        <w:rPr>
          <w:lang w:eastAsia="zh-CN"/>
        </w:rPr>
        <w:t>软件为无线随钻测斜仪操作</w:t>
      </w:r>
      <w:r>
        <w:rPr>
          <w:rFonts w:hint="eastAsia"/>
          <w:lang w:eastAsia="zh-CN"/>
        </w:rPr>
        <w:t>人员</w:t>
      </w:r>
      <w:r>
        <w:rPr>
          <w:lang w:eastAsia="zh-CN"/>
        </w:rPr>
        <w:t>提供了人机交互</w:t>
      </w:r>
      <w:r>
        <w:rPr>
          <w:rFonts w:hint="eastAsia"/>
          <w:lang w:eastAsia="zh-CN"/>
        </w:rPr>
        <w:t>界</w:t>
      </w:r>
      <w:r>
        <w:rPr>
          <w:lang w:eastAsia="zh-CN"/>
        </w:rPr>
        <w:t>面。</w:t>
      </w:r>
      <w:r>
        <w:rPr>
          <w:rFonts w:hint="eastAsia"/>
          <w:lang w:eastAsia="zh-CN"/>
        </w:rPr>
        <w:t>DEES</w:t>
      </w:r>
      <w:r>
        <w:rPr>
          <w:lang w:eastAsia="zh-CN"/>
        </w:rPr>
        <w:t>软件可以方便</w:t>
      </w:r>
      <w:r>
        <w:rPr>
          <w:rFonts w:hint="eastAsia"/>
          <w:lang w:eastAsia="zh-CN"/>
        </w:rPr>
        <w:t>地</w:t>
      </w:r>
      <w:r>
        <w:rPr>
          <w:lang w:eastAsia="zh-CN"/>
        </w:rPr>
        <w:t>对无线随钻测斜仪的仪器设备进行管理，仪器设备包括地面设备和井下设备。</w:t>
      </w:r>
      <w:r>
        <w:rPr>
          <w:rFonts w:hint="eastAsia"/>
          <w:lang w:eastAsia="zh-CN"/>
        </w:rPr>
        <w:t>DEES软件</w:t>
      </w:r>
      <w:r>
        <w:rPr>
          <w:lang w:eastAsia="zh-CN"/>
        </w:rPr>
        <w:t>处理仪器设备的生产数据；远程操作司钻显示器；对无线随钻测斜仪的各个短节下井前进行设置和测试；此软件系统产生的各类数据可分别进行存储。</w:t>
      </w:r>
      <w:bookmarkEnd w:id="49"/>
      <w:bookmarkEnd w:id="50"/>
    </w:p>
    <w:p>
      <w:pPr>
        <w:pStyle w:val="40"/>
        <w:rPr>
          <w:lang w:eastAsia="zh-CN"/>
        </w:rPr>
      </w:pPr>
      <w:r>
        <w:rPr>
          <w:lang w:eastAsia="zh-CN"/>
        </w:rPr>
        <w:t>双击桌面上的快捷方式“DEES”</w:t>
      </w:r>
      <w:r>
        <w:rPr>
          <w:rFonts w:hint="eastAsia"/>
          <w:lang w:eastAsia="zh-CN"/>
        </w:rPr>
        <w:t>，</w:t>
      </w:r>
      <w:r>
        <w:rPr>
          <w:lang w:eastAsia="zh-CN"/>
        </w:rPr>
        <w:t>即可</w:t>
      </w:r>
      <w:r>
        <w:rPr>
          <w:rFonts w:hint="eastAsia"/>
          <w:lang w:eastAsia="zh-CN"/>
        </w:rPr>
        <w:t>运行软件</w:t>
      </w:r>
      <w:r>
        <w:rPr>
          <w:lang w:eastAsia="zh-CN"/>
        </w:rPr>
        <w:t>，如图</w:t>
      </w:r>
      <w:r>
        <w:rPr>
          <w:rFonts w:hint="eastAsia"/>
          <w:lang w:eastAsia="zh-CN"/>
        </w:rPr>
        <w:t>5</w:t>
      </w:r>
      <w:r>
        <w:rPr>
          <w:lang w:eastAsia="zh-CN"/>
        </w:rPr>
        <w:t>-1、图</w:t>
      </w:r>
      <w:r>
        <w:rPr>
          <w:rFonts w:hint="eastAsia"/>
          <w:lang w:eastAsia="zh-CN"/>
        </w:rPr>
        <w:t>5</w:t>
      </w:r>
      <w:r>
        <w:rPr>
          <w:lang w:eastAsia="zh-CN"/>
        </w:rPr>
        <w:t>-2。</w:t>
      </w:r>
    </w:p>
    <w:p>
      <w:pPr>
        <w:jc w:val="center"/>
      </w:pPr>
      <w:r>
        <w:rPr>
          <w:lang w:eastAsia="zh-CN"/>
        </w:rPr>
        <w:drawing>
          <wp:inline distT="0" distB="0" distL="114300" distR="114300">
            <wp:extent cx="3162300" cy="1648460"/>
            <wp:effectExtent l="0" t="0" r="762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9"/>
                    <a:stretch>
                      <a:fillRect/>
                    </a:stretch>
                  </pic:blipFill>
                  <pic:spPr>
                    <a:xfrm>
                      <a:off x="0" y="0"/>
                      <a:ext cx="3174570" cy="1648460"/>
                    </a:xfrm>
                    <a:prstGeom prst="rect">
                      <a:avLst/>
                    </a:prstGeom>
                    <a:noFill/>
                    <a:ln>
                      <a:noFill/>
                    </a:ln>
                  </pic:spPr>
                </pic:pic>
              </a:graphicData>
            </a:graphic>
          </wp:inline>
        </w:drawing>
      </w:r>
    </w:p>
    <w:p>
      <w:pPr>
        <w:pStyle w:val="51"/>
      </w:pPr>
      <w:r>
        <w:tab/>
      </w:r>
      <w:r>
        <w:t>图</w:t>
      </w:r>
      <w:r>
        <w:rPr>
          <w:rFonts w:hint="eastAsia"/>
          <w:lang w:eastAsia="zh-CN"/>
        </w:rPr>
        <w:t>5</w:t>
      </w:r>
      <w:r>
        <w:t>-1桌面快捷方式</w:t>
      </w:r>
    </w:p>
    <w:p>
      <w:pPr>
        <w:pStyle w:val="52"/>
      </w:pPr>
      <w:r>
        <w:rPr>
          <w:lang w:eastAsia="zh-CN"/>
        </w:rPr>
        <w:drawing>
          <wp:inline distT="0" distB="0" distL="114300" distR="114300">
            <wp:extent cx="6737350" cy="3874135"/>
            <wp:effectExtent l="0" t="0" r="13970" b="12065"/>
            <wp:docPr id="2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5"/>
                    <pic:cNvPicPr>
                      <a:picLocks noChangeAspect="1"/>
                    </pic:cNvPicPr>
                  </pic:nvPicPr>
                  <pic:blipFill>
                    <a:blip r:embed="rId20"/>
                    <a:stretch>
                      <a:fillRect/>
                    </a:stretch>
                  </pic:blipFill>
                  <pic:spPr>
                    <a:xfrm>
                      <a:off x="0" y="0"/>
                      <a:ext cx="6737350" cy="38741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-2软件主界面</w:t>
      </w:r>
    </w:p>
    <w:p>
      <w:pPr>
        <w:pStyle w:val="3"/>
        <w:rPr>
          <w:lang w:eastAsia="zh-CN"/>
        </w:rPr>
      </w:pPr>
      <w:bookmarkStart w:id="51" w:name="_Toc1757"/>
      <w:bookmarkStart w:id="52" w:name="_Toc84681191"/>
      <w:bookmarkStart w:id="53" w:name="_Toc16308"/>
      <w:bookmarkStart w:id="54" w:name="_Toc21943"/>
      <w:bookmarkStart w:id="55" w:name="_Toc26170"/>
      <w:r>
        <w:rPr>
          <w:rFonts w:hint="eastAsia"/>
          <w:lang w:eastAsia="zh-CN"/>
        </w:rPr>
        <w:t>5</w:t>
      </w:r>
      <w:r>
        <w:rPr>
          <w:lang w:eastAsia="zh-CN"/>
        </w:rPr>
        <w:t>.1准备事项</w:t>
      </w:r>
      <w:bookmarkEnd w:id="51"/>
      <w:bookmarkEnd w:id="52"/>
      <w:bookmarkEnd w:id="53"/>
      <w:bookmarkEnd w:id="54"/>
      <w:bookmarkEnd w:id="55"/>
    </w:p>
    <w:p>
      <w:pPr>
        <w:pStyle w:val="41"/>
        <w:ind w:left="370" w:leftChars="168"/>
        <w:rPr>
          <w:b/>
          <w:lang w:eastAsia="zh-CN"/>
        </w:rPr>
      </w:pPr>
      <w:r>
        <w:rPr>
          <w:b/>
          <w:lang w:eastAsia="zh-CN"/>
        </w:rPr>
        <w:t>注意事项：</w:t>
      </w:r>
    </w:p>
    <w:p>
      <w:pPr>
        <w:pStyle w:val="40"/>
        <w:numPr>
          <w:ilvl w:val="0"/>
          <w:numId w:val="3"/>
        </w:numPr>
        <w:rPr>
          <w:lang w:eastAsia="zh-CN"/>
        </w:rPr>
      </w:pPr>
      <w:r>
        <w:rPr>
          <w:lang w:eastAsia="zh-CN"/>
        </w:rPr>
        <w:t>DEES软件运行前，需要在运行软件PC机中插入授权加密狗，后再进行启动。否则，虽然可以运行DEES软件，但主要功能</w:t>
      </w:r>
      <w:r>
        <w:rPr>
          <w:rFonts w:hint="eastAsia"/>
          <w:lang w:eastAsia="zh-CN"/>
        </w:rPr>
        <w:t>无法</w:t>
      </w:r>
      <w:r>
        <w:rPr>
          <w:lang w:eastAsia="zh-CN"/>
        </w:rPr>
        <w:t>正常工作。</w:t>
      </w:r>
    </w:p>
    <w:p>
      <w:pPr>
        <w:pStyle w:val="40"/>
        <w:numPr>
          <w:ilvl w:val="0"/>
          <w:numId w:val="3"/>
        </w:numPr>
        <w:rPr>
          <w:lang w:eastAsia="zh-CN"/>
        </w:rPr>
      </w:pPr>
      <w:r>
        <w:rPr>
          <w:lang w:eastAsia="zh-CN"/>
        </w:rPr>
        <w:t>正确连接MWD各个短节，并将测试工装与PC机通过LHE6038线连接。</w:t>
      </w:r>
    </w:p>
    <w:p>
      <w:pPr>
        <w:pStyle w:val="40"/>
        <w:numPr>
          <w:ilvl w:val="0"/>
          <w:numId w:val="3"/>
        </w:numPr>
        <w:rPr>
          <w:lang w:eastAsia="zh-CN"/>
        </w:rPr>
      </w:pPr>
      <w:r>
        <w:rPr>
          <w:rFonts w:hint="eastAsia"/>
          <w:lang w:eastAsia="zh-CN"/>
        </w:rPr>
        <w:t>将</w:t>
      </w:r>
      <w:r>
        <w:rPr>
          <w:lang w:eastAsia="zh-CN"/>
        </w:rPr>
        <w:t>计数工装安装到脉冲器上，</w:t>
      </w:r>
      <w:r>
        <w:rPr>
          <w:rFonts w:hint="eastAsia"/>
          <w:lang w:eastAsia="zh-CN"/>
        </w:rPr>
        <w:t>确认</w:t>
      </w:r>
      <w:r>
        <w:rPr>
          <w:lang w:eastAsia="zh-CN"/>
        </w:rPr>
        <w:t>地面系统LHE6015、LHE6025、LHE6023等已经</w:t>
      </w:r>
      <w:r>
        <w:rPr>
          <w:rFonts w:hint="eastAsia"/>
          <w:lang w:eastAsia="zh-CN"/>
        </w:rPr>
        <w:t>正确</w:t>
      </w:r>
      <w:r>
        <w:rPr>
          <w:lang w:eastAsia="zh-CN"/>
        </w:rPr>
        <w:t>连接。</w:t>
      </w:r>
    </w:p>
    <w:p>
      <w:pPr>
        <w:pStyle w:val="40"/>
        <w:numPr>
          <w:ilvl w:val="0"/>
          <w:numId w:val="3"/>
        </w:numPr>
        <w:rPr>
          <w:lang w:eastAsia="zh-CN"/>
        </w:rPr>
      </w:pPr>
      <w:r>
        <w:rPr>
          <w:lang w:eastAsia="zh-CN"/>
        </w:rPr>
        <w:t>检查地面系统、测试工装连接无误后，给MWD系统上电。</w:t>
      </w:r>
    </w:p>
    <w:p>
      <w:pPr>
        <w:pStyle w:val="40"/>
        <w:numPr>
          <w:ilvl w:val="0"/>
          <w:numId w:val="3"/>
        </w:numPr>
        <w:rPr>
          <w:lang w:eastAsia="zh-CN"/>
        </w:rPr>
      </w:pPr>
      <w:r>
        <w:rPr>
          <w:lang w:eastAsia="zh-CN"/>
        </w:rPr>
        <w:t>模拟运行MWD和对地面系统</w:t>
      </w:r>
      <w:r>
        <w:rPr>
          <w:rFonts w:hint="eastAsia"/>
          <w:lang w:eastAsia="zh-CN"/>
        </w:rPr>
        <w:t>，</w:t>
      </w:r>
      <w:r>
        <w:rPr>
          <w:lang w:eastAsia="zh-CN"/>
        </w:rPr>
        <w:t>改频按照LHE6012A</w:t>
      </w:r>
      <w:r>
        <w:rPr>
          <w:rFonts w:hint="eastAsia"/>
          <w:lang w:eastAsia="zh-CN"/>
        </w:rPr>
        <w:t>、</w:t>
      </w:r>
      <w:r>
        <w:rPr>
          <w:lang w:eastAsia="zh-CN"/>
        </w:rPr>
        <w:t>LHE6038线</w:t>
      </w:r>
      <w:r>
        <w:rPr>
          <w:rFonts w:hint="eastAsia"/>
          <w:lang w:eastAsia="zh-CN"/>
        </w:rPr>
        <w:t>和</w:t>
      </w:r>
      <w:r>
        <w:rPr>
          <w:lang w:eastAsia="zh-CN"/>
        </w:rPr>
        <w:t>PC机方式连接</w:t>
      </w:r>
      <w:r>
        <w:rPr>
          <w:rFonts w:hint="eastAsia"/>
          <w:lang w:eastAsia="zh-CN"/>
        </w:rPr>
        <w:t>。</w:t>
      </w:r>
    </w:p>
    <w:p>
      <w:pPr>
        <w:pStyle w:val="40"/>
        <w:numPr>
          <w:ilvl w:val="0"/>
          <w:numId w:val="3"/>
        </w:numPr>
        <w:rPr>
          <w:lang w:eastAsia="zh-CN"/>
        </w:rPr>
      </w:pPr>
      <w:r>
        <w:rPr>
          <w:lang w:eastAsia="zh-CN"/>
        </w:rPr>
        <w:t>仪器组装过程需要注意防止短路、静电冲击。</w:t>
      </w:r>
    </w:p>
    <w:p>
      <w:pPr>
        <w:pStyle w:val="41"/>
        <w:ind w:left="370" w:leftChars="168"/>
        <w:rPr>
          <w:b/>
          <w:lang w:eastAsia="zh-CN"/>
        </w:rPr>
      </w:pPr>
      <w:r>
        <w:rPr>
          <w:b/>
          <w:lang w:eastAsia="zh-CN"/>
        </w:rPr>
        <w:t>以下过程根据工作顺序进行。</w:t>
      </w:r>
    </w:p>
    <w:p>
      <w:pPr>
        <w:pStyle w:val="40"/>
        <w:numPr>
          <w:ilvl w:val="0"/>
          <w:numId w:val="3"/>
        </w:numPr>
        <w:rPr>
          <w:lang w:eastAsia="zh-CN"/>
        </w:rPr>
      </w:pPr>
      <w:r>
        <w:rPr>
          <w:lang w:eastAsia="zh-CN"/>
        </w:rPr>
        <w:t>创建项目：DEES软件运行时创建一个新项目或者选择一个已</w:t>
      </w:r>
      <w:r>
        <w:rPr>
          <w:rFonts w:hint="eastAsia"/>
          <w:lang w:eastAsia="zh-CN"/>
        </w:rPr>
        <w:t>有</w:t>
      </w:r>
      <w:r>
        <w:rPr>
          <w:lang w:eastAsia="zh-CN"/>
        </w:rPr>
        <w:t>的项目。</w:t>
      </w:r>
    </w:p>
    <w:p>
      <w:pPr>
        <w:pStyle w:val="40"/>
        <w:numPr>
          <w:ilvl w:val="0"/>
          <w:numId w:val="3"/>
        </w:numPr>
        <w:rPr>
          <w:lang w:eastAsia="zh-CN"/>
        </w:rPr>
      </w:pPr>
      <w:r>
        <w:rPr>
          <w:lang w:eastAsia="zh-CN"/>
        </w:rPr>
        <w:t>设置通信串口：设置USB转串口的通信串口号。</w:t>
      </w:r>
    </w:p>
    <w:p>
      <w:pPr>
        <w:pStyle w:val="40"/>
        <w:numPr>
          <w:ilvl w:val="0"/>
          <w:numId w:val="3"/>
        </w:numPr>
        <w:rPr>
          <w:lang w:eastAsia="zh-CN"/>
        </w:rPr>
      </w:pPr>
      <w:r>
        <w:rPr>
          <w:lang w:eastAsia="zh-CN"/>
        </w:rPr>
        <w:t>工作设置：主要有工作模式设置、设置数据检查、角差设置、</w:t>
      </w:r>
      <w:r>
        <w:rPr>
          <w:rFonts w:hint="eastAsia"/>
          <w:lang w:eastAsia="zh-CN"/>
        </w:rPr>
        <w:t>伽马</w:t>
      </w:r>
      <w:r>
        <w:rPr>
          <w:lang w:eastAsia="zh-CN"/>
        </w:rPr>
        <w:t>修正系数检查和修改、泥浆压力显示范围显示、井深系统的钩载和绞车标定等。</w:t>
      </w:r>
    </w:p>
    <w:p>
      <w:pPr>
        <w:pStyle w:val="40"/>
        <w:numPr>
          <w:ilvl w:val="0"/>
          <w:numId w:val="3"/>
        </w:numPr>
        <w:rPr>
          <w:lang w:eastAsia="zh-CN"/>
        </w:rPr>
      </w:pPr>
      <w:r>
        <w:rPr>
          <w:lang w:eastAsia="zh-CN"/>
        </w:rPr>
        <w:t>短节配置：主要配置脉冲器、探管和</w:t>
      </w:r>
      <w:r>
        <w:rPr>
          <w:rFonts w:hint="eastAsia"/>
          <w:lang w:eastAsia="zh-CN"/>
        </w:rPr>
        <w:t>其他功能</w:t>
      </w:r>
      <w:r>
        <w:rPr>
          <w:lang w:eastAsia="zh-CN"/>
        </w:rPr>
        <w:t>短节，读取存储的数据，清除存储器数据等。</w:t>
      </w:r>
    </w:p>
    <w:p>
      <w:pPr>
        <w:pStyle w:val="40"/>
        <w:numPr>
          <w:ilvl w:val="0"/>
          <w:numId w:val="3"/>
        </w:numPr>
        <w:rPr>
          <w:lang w:eastAsia="zh-CN"/>
        </w:rPr>
        <w:sectPr>
          <w:pgSz w:w="12240" w:h="15840"/>
          <w:pgMar w:top="720" w:right="720" w:bottom="936" w:left="907" w:header="720" w:footer="720" w:gutter="0"/>
          <w:cols w:space="720" w:num="1"/>
          <w:docGrid w:linePitch="360" w:charSpace="0"/>
        </w:sectPr>
      </w:pPr>
      <w:r>
        <w:rPr>
          <w:lang w:eastAsia="zh-CN"/>
        </w:rPr>
        <w:t>设置频点：地面系统改频，进行无线通信。</w:t>
      </w:r>
    </w:p>
    <w:p>
      <w:pPr>
        <w:pStyle w:val="4"/>
      </w:pPr>
      <w:bookmarkStart w:id="56" w:name="_Toc1068"/>
      <w:bookmarkStart w:id="57" w:name="_Toc84681192"/>
      <w:bookmarkStart w:id="58" w:name="_Toc13300"/>
      <w:r>
        <w:rPr>
          <w:rFonts w:hint="eastAsia"/>
        </w:rPr>
        <w:t>5</w:t>
      </w:r>
      <w:r>
        <w:t xml:space="preserve">.1.1 </w:t>
      </w:r>
      <w:r>
        <w:rPr>
          <w:rFonts w:hint="eastAsia" w:ascii="宋体" w:hAnsi="宋体" w:eastAsia="宋体" w:cs="宋体"/>
        </w:rPr>
        <w:t>软件授权管理</w:t>
      </w:r>
      <w:bookmarkEnd w:id="56"/>
      <w:bookmarkEnd w:id="57"/>
      <w:bookmarkEnd w:id="58"/>
    </w:p>
    <w:p>
      <w:pPr>
        <w:pStyle w:val="62"/>
        <w:ind w:left="634" w:leftChars="288"/>
        <w:rPr>
          <w:rFonts w:ascii="宋体" w:hAnsi="宋体" w:eastAsia="宋体" w:cs="宋体"/>
        </w:rPr>
      </w:pPr>
      <w:r>
        <w:rPr>
          <w:rFonts w:hint="eastAsia"/>
        </w:rPr>
        <w:t>DEES软件</w:t>
      </w:r>
      <w:r>
        <w:rPr>
          <w:rFonts w:hint="eastAsia" w:ascii="宋体" w:hAnsi="宋体" w:eastAsia="宋体" w:cs="宋体"/>
        </w:rPr>
        <w:t>目前支持加密锁授权和设备授权两种方式。</w:t>
      </w:r>
    </w:p>
    <w:p>
      <w:pPr>
        <w:pStyle w:val="62"/>
        <w:ind w:left="634" w:leftChars="288"/>
        <w:rPr>
          <w:rFonts w:ascii="宋体" w:hAnsi="宋体" w:eastAsia="宋体" w:cs="宋体"/>
        </w:rPr>
      </w:pPr>
      <w:r>
        <w:rPr>
          <w:rFonts w:hint="eastAsia" w:ascii="宋体" w:hAnsi="宋体" w:eastAsia="宋体" w:cs="宋体"/>
        </w:rPr>
        <w:t>授权方式设置：</w:t>
      </w:r>
    </w:p>
    <w:p>
      <w:pPr>
        <w:pStyle w:val="62"/>
        <w:ind w:left="634" w:leftChars="288"/>
        <w:rPr>
          <w:rFonts w:ascii="宋体" w:hAnsi="宋体" w:eastAsia="宋体" w:cs="宋体"/>
        </w:rPr>
      </w:pPr>
      <w:r>
        <w:rPr>
          <w:rFonts w:hint="eastAsia" w:ascii="宋体" w:hAnsi="宋体" w:eastAsia="宋体" w:cs="宋体"/>
        </w:rPr>
        <w:t>选择菜单【设备】</w:t>
      </w:r>
      <w:r>
        <w:rPr>
          <w:szCs w:val="21"/>
        </w:rPr>
        <w:t>-&gt;</w:t>
      </w:r>
      <w:r>
        <w:rPr>
          <w:rFonts w:hint="eastAsia" w:ascii="宋体" w:hAnsi="宋体" w:eastAsia="宋体" w:cs="宋体"/>
        </w:rPr>
        <w:t>【配置在用短节】，可在选择授权模式中选择授权方式，如图5-1-1。</w:t>
      </w:r>
    </w:p>
    <w:p>
      <w:pPr>
        <w:pStyle w:val="62"/>
        <w:ind w:left="634" w:leftChars="288"/>
      </w:pPr>
      <w:r>
        <w:drawing>
          <wp:inline distT="0" distB="0" distL="114300" distR="114300">
            <wp:extent cx="5524500" cy="4983480"/>
            <wp:effectExtent l="0" t="0" r="7620" b="0"/>
            <wp:docPr id="1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
                    <pic:cNvPicPr>
                      <a:picLocks noChangeAspect="1"/>
                    </pic:cNvPicPr>
                  </pic:nvPicPr>
                  <pic:blipFill>
                    <a:blip r:embed="rId21"/>
                    <a:stretch>
                      <a:fillRect/>
                    </a:stretch>
                  </pic:blipFill>
                  <pic:spPr>
                    <a:xfrm>
                      <a:off x="0" y="0"/>
                      <a:ext cx="5524500" cy="49834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w:t>
      </w:r>
      <w:r>
        <w:rPr>
          <w:lang w:eastAsia="zh-CN"/>
        </w:rPr>
        <w:t>1</w:t>
      </w:r>
    </w:p>
    <w:p>
      <w:pPr>
        <w:pStyle w:val="62"/>
        <w:ind w:left="634" w:leftChars="288"/>
        <w:rPr>
          <w:rFonts w:ascii="宋体" w:hAnsi="宋体" w:eastAsia="宋体" w:cs="宋体"/>
        </w:rPr>
      </w:pPr>
      <w:r>
        <w:rPr>
          <w:rFonts w:hint="eastAsia" w:ascii="宋体" w:hAnsi="宋体" w:eastAsia="宋体" w:cs="宋体"/>
        </w:rPr>
        <w:t>加密锁授权：</w:t>
      </w:r>
    </w:p>
    <w:p>
      <w:pPr>
        <w:pStyle w:val="62"/>
        <w:ind w:left="634" w:leftChars="288"/>
      </w:pPr>
      <w:r>
        <w:rPr>
          <w:rFonts w:hint="eastAsia" w:ascii="宋体" w:hAnsi="宋体" w:eastAsia="宋体" w:cs="宋体"/>
        </w:rPr>
        <w:t>加密狗到期后需要重新申请授权，选择菜单【工具】</w:t>
      </w:r>
      <w:r>
        <w:rPr>
          <w:szCs w:val="21"/>
        </w:rPr>
        <w:t>-&gt;</w:t>
      </w:r>
      <w:r>
        <w:rPr>
          <w:rFonts w:hint="eastAsia" w:ascii="宋体" w:hAnsi="宋体" w:eastAsia="宋体" w:cs="宋体"/>
        </w:rPr>
        <w:t>【授权管理】</w:t>
      </w:r>
      <w:r>
        <w:rPr>
          <w:rFonts w:hint="eastAsia"/>
        </w:rPr>
        <w:t>-&gt;</w:t>
      </w:r>
      <w:r>
        <w:rPr>
          <w:rFonts w:hint="eastAsia" w:ascii="宋体" w:hAnsi="宋体" w:eastAsia="宋体" w:cs="宋体"/>
        </w:rPr>
        <w:t>【加密锁授权】，打开授权管理对话框，如图</w:t>
      </w:r>
      <w:r>
        <w:rPr>
          <w:rFonts w:hint="eastAsia"/>
        </w:rPr>
        <w:t>5</w:t>
      </w:r>
      <w:r>
        <w:t>-1</w:t>
      </w:r>
      <w:r>
        <w:rPr>
          <w:rFonts w:hint="eastAsia"/>
        </w:rPr>
        <w:t>-</w:t>
      </w:r>
      <w:r>
        <w:rPr>
          <w:rFonts w:hint="eastAsia" w:eastAsia="宋体"/>
        </w:rPr>
        <w:t>2</w:t>
      </w:r>
      <w:r>
        <w:rPr>
          <w:rFonts w:hint="eastAsia" w:ascii="宋体" w:hAnsi="宋体" w:eastAsia="宋体" w:cs="宋体"/>
        </w:rPr>
        <w:t>。</w:t>
      </w:r>
    </w:p>
    <w:p>
      <w:pPr>
        <w:pStyle w:val="52"/>
      </w:pPr>
      <w:r>
        <w:rPr>
          <w:lang w:eastAsia="zh-CN"/>
        </w:rPr>
        <w:drawing>
          <wp:inline distT="0" distB="0" distL="0" distR="0">
            <wp:extent cx="3274695" cy="2539365"/>
            <wp:effectExtent l="0" t="0" r="1905" b="63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22"/>
                    <a:stretch>
                      <a:fillRect/>
                    </a:stretch>
                  </pic:blipFill>
                  <pic:spPr>
                    <a:xfrm>
                      <a:off x="0" y="0"/>
                      <a:ext cx="3278958" cy="2539365"/>
                    </a:xfrm>
                    <a:prstGeom prst="rect">
                      <a:avLst/>
                    </a:prstGeom>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-2</w:t>
      </w:r>
    </w:p>
    <w:p>
      <w:pPr>
        <w:pStyle w:val="62"/>
        <w:ind w:left="634" w:leftChars="288"/>
        <w:rPr>
          <w:rFonts w:ascii="宋体" w:hAnsi="宋体" w:eastAsia="宋体" w:cs="宋体"/>
        </w:rPr>
      </w:pPr>
      <w:r>
        <w:rPr>
          <w:rFonts w:hint="eastAsia" w:ascii="宋体" w:hAnsi="宋体" w:eastAsia="宋体" w:cs="宋体"/>
        </w:rPr>
        <w:t>点击【生成授权申请文件】按钮生成新的授权申请文件，将该文件发</w:t>
      </w:r>
      <w:r>
        <w:rPr>
          <w:rFonts w:ascii="宋体" w:hAnsi="宋体" w:eastAsia="宋体" w:cs="宋体"/>
        </w:rPr>
        <w:t>送至</w:t>
      </w:r>
      <w:r>
        <w:rPr>
          <w:rFonts w:hint="eastAsia" w:ascii="宋体" w:hAnsi="宋体" w:eastAsia="宋体" w:cs="宋体"/>
        </w:rPr>
        <w:t>六合公司进行授权更新；收到新的授权文件后，点击【导入授权文件】按钮，将新的授权文件导入到DEES软件，完成加密锁授权。</w:t>
      </w:r>
    </w:p>
    <w:p>
      <w:pPr>
        <w:pStyle w:val="62"/>
        <w:ind w:left="634" w:leftChars="288"/>
        <w:rPr>
          <w:rFonts w:ascii="宋体" w:hAnsi="宋体" w:eastAsia="宋体" w:cs="宋体"/>
        </w:rPr>
      </w:pPr>
      <w:r>
        <w:rPr>
          <w:rFonts w:hint="eastAsia" w:ascii="宋体" w:hAnsi="宋体" w:eastAsia="宋体" w:cs="宋体"/>
        </w:rPr>
        <w:t>设备授权：</w:t>
      </w:r>
    </w:p>
    <w:p>
      <w:pPr>
        <w:pStyle w:val="62"/>
        <w:ind w:left="634" w:leftChars="288"/>
      </w:pPr>
      <w:r>
        <w:rPr>
          <w:rFonts w:hint="eastAsia" w:ascii="宋体" w:hAnsi="宋体" w:eastAsia="宋体" w:cs="宋体"/>
        </w:rPr>
        <w:t>选择菜单【工具】</w:t>
      </w:r>
      <w:r>
        <w:rPr>
          <w:szCs w:val="21"/>
        </w:rPr>
        <w:t>-&gt;</w:t>
      </w:r>
      <w:r>
        <w:rPr>
          <w:rFonts w:hint="eastAsia" w:ascii="宋体" w:hAnsi="宋体" w:eastAsia="宋体" w:cs="宋体"/>
        </w:rPr>
        <w:t>【授权管理】</w:t>
      </w:r>
      <w:r>
        <w:rPr>
          <w:rFonts w:hint="eastAsia"/>
        </w:rPr>
        <w:t>-&gt;</w:t>
      </w:r>
      <w:r>
        <w:rPr>
          <w:rFonts w:hint="eastAsia" w:ascii="宋体" w:hAnsi="宋体" w:eastAsia="宋体" w:cs="宋体"/>
        </w:rPr>
        <w:t>【设备授权】，打开授权管理对话框，如图</w:t>
      </w:r>
      <w:r>
        <w:rPr>
          <w:rFonts w:hint="eastAsia"/>
        </w:rPr>
        <w:t>5</w:t>
      </w:r>
      <w:r>
        <w:t>-1</w:t>
      </w:r>
      <w:r>
        <w:rPr>
          <w:rFonts w:hint="eastAsia"/>
        </w:rPr>
        <w:t>-</w:t>
      </w:r>
      <w:r>
        <w:rPr>
          <w:rFonts w:hint="eastAsia" w:eastAsia="宋体"/>
        </w:rPr>
        <w:t>3</w:t>
      </w:r>
      <w:r>
        <w:rPr>
          <w:rFonts w:hint="eastAsia" w:ascii="宋体" w:hAnsi="宋体" w:eastAsia="宋体" w:cs="宋体"/>
        </w:rPr>
        <w:t>。</w:t>
      </w:r>
    </w:p>
    <w:p>
      <w:pPr>
        <w:pStyle w:val="52"/>
      </w:pPr>
      <w:r>
        <w:rPr>
          <w:lang w:eastAsia="zh-CN"/>
        </w:rPr>
        <w:drawing>
          <wp:inline distT="0" distB="0" distL="114300" distR="114300">
            <wp:extent cx="4191000" cy="3568065"/>
            <wp:effectExtent l="0" t="0" r="0" b="13335"/>
            <wp:docPr id="1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3"/>
                    <pic:cNvPicPr>
                      <a:picLocks noChangeAspect="1"/>
                    </pic:cNvPicPr>
                  </pic:nvPicPr>
                  <pic:blipFill>
                    <a:blip r:embed="rId23"/>
                    <a:stretch>
                      <a:fillRect/>
                    </a:stretch>
                  </pic:blipFill>
                  <pic:spPr>
                    <a:xfrm>
                      <a:off x="0" y="0"/>
                      <a:ext cx="4191000" cy="35680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-3</w:t>
      </w:r>
    </w:p>
    <w:p>
      <w:pPr>
        <w:pStyle w:val="62"/>
        <w:ind w:left="634" w:leftChars="288"/>
        <w:rPr>
          <w:rFonts w:ascii="宋体" w:hAnsi="宋体" w:eastAsia="宋体" w:cs="宋体"/>
        </w:rPr>
      </w:pPr>
      <w:r>
        <w:rPr>
          <w:rFonts w:hint="eastAsia" w:ascii="宋体" w:hAnsi="宋体" w:eastAsia="宋体" w:cs="宋体"/>
        </w:rPr>
        <w:t>支持两种获取设备授权方式，</w:t>
      </w:r>
      <w:commentRangeStart w:id="3"/>
      <w:r>
        <w:rPr>
          <w:rFonts w:hint="eastAsia" w:ascii="宋体" w:hAnsi="宋体" w:eastAsia="宋体" w:cs="宋体"/>
        </w:rPr>
        <w:t>云平台获取授权、文件导入授权。</w:t>
      </w:r>
      <w:commentRangeEnd w:id="3"/>
      <w:r>
        <w:rPr>
          <w:rStyle w:val="24"/>
          <w:rFonts w:asciiTheme="minorHAnsi" w:hAnsiTheme="minorHAnsi" w:eastAsiaTheme="minorEastAsia" w:cstheme="minorBidi"/>
          <w:lang w:eastAsia="en-US"/>
        </w:rPr>
        <w:commentReference w:id="3"/>
      </w:r>
    </w:p>
    <w:p>
      <w:pPr>
        <w:pStyle w:val="62"/>
        <w:ind w:left="634" w:leftChars="288"/>
        <w:rPr>
          <w:rFonts w:ascii="宋体" w:hAnsi="宋体" w:eastAsia="宋体" w:cs="宋体"/>
        </w:rPr>
      </w:pPr>
      <w:r>
        <w:rPr>
          <w:rFonts w:hint="eastAsia" w:ascii="宋体" w:hAnsi="宋体" w:eastAsia="宋体" w:cs="宋体"/>
        </w:rPr>
        <w:t>云平台获取授权：点击【</w:t>
      </w:r>
      <w:r>
        <w:rPr>
          <w:rFonts w:hint="eastAsia" w:eastAsia="宋体"/>
        </w:rPr>
        <w:t>读取】</w:t>
      </w:r>
      <w:r>
        <w:rPr>
          <w:rFonts w:hint="eastAsia" w:ascii="宋体" w:hAnsi="宋体" w:eastAsia="宋体" w:cs="宋体"/>
        </w:rPr>
        <w:t>按钮可读取当前仪器授权信息。仪器到期后向六合公司进行授权申请，申请成功后，点击【获取授权】可从云平台获取仪器授权信息。</w:t>
      </w:r>
    </w:p>
    <w:p>
      <w:pPr>
        <w:pStyle w:val="62"/>
        <w:ind w:left="634" w:leftChars="288"/>
        <w:rPr>
          <w:rFonts w:ascii="宋体" w:hAnsi="宋体" w:eastAsia="宋体" w:cs="宋体"/>
        </w:rPr>
      </w:pPr>
      <w:r>
        <w:rPr>
          <w:rFonts w:ascii="宋体" w:hAnsi="宋体" w:eastAsia="宋体" w:cs="宋体"/>
        </w:rPr>
        <w:t>文件导入授权：点击</w:t>
      </w:r>
      <w:r>
        <w:rPr>
          <w:rFonts w:hint="eastAsia" w:ascii="宋体" w:hAnsi="宋体" w:eastAsia="宋体" w:cs="宋体"/>
        </w:rPr>
        <w:t>【导出授权文件】可导出授权信息到文件。【导入授权文件】</w:t>
      </w:r>
      <w:r>
        <w:rPr>
          <w:rFonts w:ascii="宋体" w:hAnsi="宋体" w:eastAsia="宋体" w:cs="宋体"/>
        </w:rPr>
        <w:t>通过</w:t>
      </w:r>
      <w:r>
        <w:rPr>
          <w:rFonts w:hint="eastAsia" w:ascii="宋体" w:hAnsi="宋体" w:eastAsia="宋体" w:cs="宋体"/>
        </w:rPr>
        <w:t>文件方式对仪器进行授权。</w:t>
      </w:r>
    </w:p>
    <w:p>
      <w:pPr>
        <w:pStyle w:val="62"/>
        <w:ind w:left="634" w:leftChars="288"/>
        <w:rPr>
          <w:rFonts w:ascii="宋体" w:hAnsi="宋体" w:eastAsia="宋体" w:cs="宋体"/>
        </w:rPr>
      </w:pPr>
    </w:p>
    <w:p>
      <w:pPr>
        <w:pStyle w:val="4"/>
      </w:pPr>
      <w:bookmarkStart w:id="59" w:name="_Toc2720"/>
      <w:bookmarkStart w:id="60" w:name="_Toc32364"/>
      <w:bookmarkStart w:id="61" w:name="_Toc84681193"/>
      <w:r>
        <w:rPr>
          <w:rFonts w:hint="eastAsia"/>
        </w:rPr>
        <w:t>5</w:t>
      </w:r>
      <w:r>
        <w:t>.1.2 无线通信频率设置</w:t>
      </w:r>
      <w:bookmarkEnd w:id="59"/>
      <w:bookmarkEnd w:id="60"/>
      <w:bookmarkEnd w:id="61"/>
    </w:p>
    <w:p>
      <w:pPr>
        <w:pStyle w:val="62"/>
        <w:ind w:left="634" w:leftChars="288"/>
      </w:pPr>
      <w:r>
        <w:rPr>
          <w:rFonts w:hint="eastAsia" w:ascii="宋体" w:hAnsi="宋体" w:eastAsia="宋体" w:cs="宋体"/>
        </w:rPr>
        <w:t>选择菜单【工具】</w:t>
      </w:r>
      <w:r>
        <w:rPr>
          <w:szCs w:val="21"/>
        </w:rPr>
        <w:t>-&gt;</w:t>
      </w:r>
      <w:r>
        <w:rPr>
          <w:rFonts w:hint="eastAsia" w:ascii="宋体" w:hAnsi="宋体" w:eastAsia="宋体" w:cs="宋体"/>
        </w:rPr>
        <w:t>【改频工具】，打开地面系统改频工具，如图</w:t>
      </w:r>
      <w:r>
        <w:rPr>
          <w:rFonts w:hint="eastAsia"/>
        </w:rPr>
        <w:t>5</w:t>
      </w:r>
      <w:r>
        <w:t>-1</w:t>
      </w:r>
      <w:r>
        <w:rPr>
          <w:rFonts w:hint="eastAsia"/>
        </w:rPr>
        <w:t>-</w:t>
      </w:r>
      <w:r>
        <w:rPr>
          <w:rFonts w:hint="eastAsia" w:eastAsia="宋体"/>
        </w:rPr>
        <w:t>4</w:t>
      </w:r>
      <w:r>
        <w:rPr>
          <w:rFonts w:hint="eastAsia" w:ascii="宋体" w:hAnsi="宋体" w:eastAsia="宋体" w:cs="宋体"/>
        </w:rPr>
        <w:t>。</w:t>
      </w:r>
    </w:p>
    <w:p>
      <w:pPr>
        <w:jc w:val="center"/>
      </w:pPr>
      <w:r>
        <w:rPr>
          <w:lang w:eastAsia="zh-CN"/>
        </w:rPr>
        <w:drawing>
          <wp:inline distT="0" distB="0" distL="114300" distR="114300">
            <wp:extent cx="5813425" cy="4088765"/>
            <wp:effectExtent l="0" t="0" r="8255" b="10795"/>
            <wp:docPr id="2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6"/>
                    <pic:cNvPicPr>
                      <a:picLocks noChangeAspect="1"/>
                    </pic:cNvPicPr>
                  </pic:nvPicPr>
                  <pic:blipFill>
                    <a:blip r:embed="rId24"/>
                    <a:stretch>
                      <a:fillRect/>
                    </a:stretch>
                  </pic:blipFill>
                  <pic:spPr>
                    <a:xfrm>
                      <a:off x="0" y="0"/>
                      <a:ext cx="5813425" cy="40887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-4</w:t>
      </w:r>
    </w:p>
    <w:p>
      <w:pPr>
        <w:pStyle w:val="62"/>
        <w:ind w:left="634" w:leftChars="288"/>
        <w:rPr>
          <w:rFonts w:ascii="宋体" w:hAnsi="宋体" w:eastAsia="宋体" w:cs="宋体"/>
        </w:rPr>
      </w:pPr>
      <w:r>
        <w:rPr>
          <w:rFonts w:hint="eastAsia" w:ascii="宋体" w:hAnsi="宋体" w:eastAsia="宋体" w:cs="宋体"/>
        </w:rPr>
        <w:t>DEES支持两种改频模式，分别为自动模式和手动模式：</w:t>
      </w:r>
    </w:p>
    <w:p>
      <w:pPr>
        <w:pStyle w:val="62"/>
        <w:ind w:left="634" w:leftChars="288"/>
        <w:rPr>
          <w:b/>
        </w:rPr>
      </w:pPr>
      <w:r>
        <w:rPr>
          <w:rFonts w:hint="eastAsia" w:ascii="宋体" w:hAnsi="宋体" w:eastAsia="宋体" w:cs="宋体"/>
          <w:b/>
        </w:rPr>
        <w:t>手动改频步骤：</w:t>
      </w:r>
    </w:p>
    <w:p>
      <w:pPr>
        <w:pStyle w:val="62"/>
        <w:ind w:left="634" w:leftChars="288"/>
      </w:pPr>
      <w:r>
        <w:t>LHE6012</w:t>
      </w:r>
      <w:r>
        <w:rPr>
          <w:rFonts w:hint="eastAsia" w:ascii="宋体" w:hAnsi="宋体" w:eastAsia="宋体" w:cs="宋体"/>
        </w:rPr>
        <w:t>改频，需要在【设置工作频道（</w:t>
      </w:r>
      <w:r>
        <w:t>LHE6012</w:t>
      </w:r>
      <w:r>
        <w:rPr>
          <w:rFonts w:hint="eastAsia" w:ascii="宋体" w:hAnsi="宋体" w:eastAsia="宋体" w:cs="宋体"/>
        </w:rPr>
        <w:t>）】选择目标频道，然后点击【确认】，当系统提示</w:t>
      </w:r>
      <w:r>
        <w:t>“</w:t>
      </w:r>
      <w:r>
        <w:rPr>
          <w:rFonts w:hint="eastAsia" w:ascii="宋体" w:hAnsi="宋体" w:eastAsia="宋体" w:cs="宋体"/>
        </w:rPr>
        <w:t>完成设置工作频道操作</w:t>
      </w:r>
      <w:r>
        <w:t>”</w:t>
      </w:r>
      <w:r>
        <w:rPr>
          <w:rFonts w:hint="eastAsia" w:ascii="宋体" w:hAnsi="宋体" w:eastAsia="宋体" w:cs="宋体"/>
        </w:rPr>
        <w:t>后，</w:t>
      </w:r>
      <w:r>
        <w:t>LHE6012</w:t>
      </w:r>
      <w:r>
        <w:rPr>
          <w:rFonts w:hint="eastAsia" w:ascii="宋体" w:hAnsi="宋体" w:eastAsia="宋体" w:cs="宋体"/>
        </w:rPr>
        <w:t>的改频就完成。</w:t>
      </w:r>
    </w:p>
    <w:p>
      <w:pPr>
        <w:pStyle w:val="62"/>
        <w:ind w:left="634" w:leftChars="288"/>
      </w:pPr>
      <w:r>
        <w:t>LHE6012</w:t>
      </w:r>
      <w:r>
        <w:rPr>
          <w:rFonts w:hint="eastAsia" w:eastAsia="宋体"/>
        </w:rPr>
        <w:t>以</w:t>
      </w:r>
      <w:r>
        <w:rPr>
          <w:rFonts w:hint="eastAsia" w:ascii="宋体" w:hAnsi="宋体" w:eastAsia="宋体" w:cs="宋体"/>
        </w:rPr>
        <w:t>外的无线设备需要在【手工设置频道】中选择设备型号、源频道（当前设备所在频点）和目标频道，然后点击【确认】，当系统提示</w:t>
      </w:r>
      <w:r>
        <w:t>“</w:t>
      </w:r>
      <w:r>
        <w:rPr>
          <w:rFonts w:hint="eastAsia" w:ascii="宋体" w:hAnsi="宋体" w:eastAsia="宋体" w:cs="宋体"/>
        </w:rPr>
        <w:t>完成设置工作频道操作</w:t>
      </w:r>
      <w:r>
        <w:t>”</w:t>
      </w:r>
      <w:r>
        <w:rPr>
          <w:rFonts w:eastAsia="宋体"/>
        </w:rPr>
        <w:t>后</w:t>
      </w:r>
      <w:r>
        <w:rPr>
          <w:rFonts w:hint="eastAsia" w:ascii="宋体" w:hAnsi="宋体" w:eastAsia="宋体" w:cs="宋体"/>
        </w:rPr>
        <w:t>改频完成。</w:t>
      </w:r>
    </w:p>
    <w:p>
      <w:pPr>
        <w:pStyle w:val="62"/>
        <w:ind w:left="634" w:leftChars="288"/>
        <w:rPr>
          <w:rFonts w:ascii="宋体" w:hAnsi="宋体" w:eastAsia="宋体" w:cs="宋体"/>
          <w:b/>
        </w:rPr>
      </w:pPr>
    </w:p>
    <w:p>
      <w:pPr>
        <w:pStyle w:val="62"/>
        <w:ind w:left="634" w:leftChars="288"/>
        <w:rPr>
          <w:b/>
        </w:rPr>
      </w:pPr>
      <w:r>
        <w:rPr>
          <w:rFonts w:hint="eastAsia" w:ascii="宋体" w:hAnsi="宋体" w:eastAsia="宋体" w:cs="宋体"/>
          <w:b/>
        </w:rPr>
        <w:t>自动改频步骤：</w:t>
      </w:r>
    </w:p>
    <w:p>
      <w:pPr>
        <w:pStyle w:val="62"/>
        <w:ind w:left="634" w:leftChars="288"/>
      </w:pPr>
      <w:r>
        <w:rPr>
          <w:rFonts w:hint="eastAsia" w:ascii="宋体" w:hAnsi="宋体" w:eastAsia="宋体" w:cs="宋体"/>
        </w:rPr>
        <w:t>第一步，确认地面设备的频点，并统一更改到</w:t>
      </w:r>
      <w:r>
        <w:t>8</w:t>
      </w:r>
      <w:r>
        <w:rPr>
          <w:rFonts w:hint="eastAsia" w:ascii="宋体" w:hAnsi="宋体" w:eastAsia="宋体" w:cs="宋体"/>
        </w:rPr>
        <w:t>频点。</w:t>
      </w:r>
    </w:p>
    <w:p>
      <w:pPr>
        <w:pStyle w:val="62"/>
        <w:ind w:left="634" w:leftChars="288"/>
      </w:pPr>
      <w:r>
        <w:rPr>
          <w:rFonts w:hint="eastAsia" w:ascii="宋体" w:hAnsi="宋体" w:eastAsia="宋体" w:cs="宋体"/>
        </w:rPr>
        <w:t>点击改频的步骤</w:t>
      </w:r>
      <w:r>
        <w:t>1</w:t>
      </w:r>
      <w:r>
        <w:rPr>
          <w:rFonts w:hint="eastAsia" w:ascii="宋体" w:hAnsi="宋体" w:eastAsia="宋体" w:cs="宋体"/>
        </w:rPr>
        <w:t>，软件自动扫描</w:t>
      </w:r>
      <w:r>
        <w:t>Ch1</w:t>
      </w:r>
      <w:r>
        <w:rPr>
          <w:rFonts w:hint="eastAsia" w:ascii="宋体" w:hAnsi="宋体" w:eastAsia="宋体" w:cs="宋体"/>
        </w:rPr>
        <w:t>到</w:t>
      </w:r>
      <w:r>
        <w:t>Ch8</w:t>
      </w:r>
      <w:r>
        <w:rPr>
          <w:rFonts w:hint="eastAsia" w:ascii="宋体" w:hAnsi="宋体" w:eastAsia="宋体" w:cs="宋体"/>
        </w:rPr>
        <w:t>，查找</w:t>
      </w:r>
      <w:r>
        <w:t>LHE6015</w:t>
      </w:r>
      <w:r>
        <w:rPr>
          <w:rFonts w:hint="eastAsia" w:ascii="宋体" w:hAnsi="宋体" w:eastAsia="宋体" w:cs="宋体"/>
        </w:rPr>
        <w:t>、</w:t>
      </w:r>
      <w:r>
        <w:t>LHE6025</w:t>
      </w:r>
      <w:r>
        <w:rPr>
          <w:rFonts w:hint="eastAsia" w:ascii="宋体" w:hAnsi="宋体" w:eastAsia="宋体" w:cs="宋体"/>
        </w:rPr>
        <w:t>和</w:t>
      </w:r>
      <w:r>
        <w:t>LHE6023</w:t>
      </w:r>
      <w:r>
        <w:rPr>
          <w:rFonts w:hint="eastAsia" w:ascii="宋体" w:hAnsi="宋体" w:eastAsia="宋体" w:cs="宋体"/>
        </w:rPr>
        <w:t>的源频点，显示在对话框左上部分。注意由于</w:t>
      </w:r>
      <w:r>
        <w:t>LHE6023</w:t>
      </w:r>
      <w:r>
        <w:rPr>
          <w:rFonts w:hint="eastAsia" w:ascii="宋体" w:hAnsi="宋体" w:eastAsia="宋体" w:cs="宋体"/>
        </w:rPr>
        <w:t>是单向通信设备，在运行过程中会弹出确认对话框，请注意查看司显</w:t>
      </w:r>
      <w:r>
        <w:t>LHE6023</w:t>
      </w:r>
      <w:r>
        <w:rPr>
          <w:rFonts w:hint="eastAsia" w:ascii="宋体" w:hAnsi="宋体" w:eastAsia="宋体" w:cs="宋体"/>
        </w:rPr>
        <w:t>，司显全亮，点击</w:t>
      </w:r>
      <w:r>
        <w:t>Yes</w:t>
      </w:r>
      <w:r>
        <w:rPr>
          <w:rFonts w:hint="eastAsia" w:ascii="宋体" w:hAnsi="宋体" w:eastAsia="宋体" w:cs="宋体"/>
        </w:rPr>
        <w:t>；司显没有点亮，点击</w:t>
      </w:r>
      <w:r>
        <w:t>No</w:t>
      </w:r>
      <w:r>
        <w:rPr>
          <w:rFonts w:hint="eastAsia" w:ascii="宋体" w:hAnsi="宋体" w:eastAsia="宋体" w:cs="宋体"/>
        </w:rPr>
        <w:t>。如图</w:t>
      </w:r>
      <w:r>
        <w:rPr>
          <w:rFonts w:hint="eastAsia"/>
        </w:rPr>
        <w:t>5</w:t>
      </w:r>
      <w:r>
        <w:t>-1</w:t>
      </w:r>
      <w:r>
        <w:rPr>
          <w:rFonts w:hint="eastAsia"/>
        </w:rPr>
        <w:t>-</w:t>
      </w:r>
      <w:r>
        <w:rPr>
          <w:rFonts w:hint="eastAsia" w:eastAsia="宋体"/>
        </w:rPr>
        <w:t>5</w:t>
      </w:r>
      <w:r>
        <w:rPr>
          <w:rFonts w:hint="eastAsia" w:ascii="宋体" w:hAnsi="宋体" w:eastAsia="宋体" w:cs="宋体"/>
        </w:rPr>
        <w:t>所示。统一改频到</w:t>
      </w:r>
      <w:r>
        <w:t>Ch8</w:t>
      </w:r>
      <w:r>
        <w:rPr>
          <w:rFonts w:hint="eastAsia" w:ascii="宋体" w:hAnsi="宋体" w:eastAsia="宋体" w:cs="宋体"/>
        </w:rPr>
        <w:t>，如图</w:t>
      </w:r>
      <w:r>
        <w:rPr>
          <w:rFonts w:hint="eastAsia"/>
        </w:rPr>
        <w:t>5</w:t>
      </w:r>
      <w:r>
        <w:t>-1</w:t>
      </w:r>
      <w:r>
        <w:rPr>
          <w:rFonts w:hint="eastAsia"/>
        </w:rPr>
        <w:t>-</w:t>
      </w:r>
      <w:r>
        <w:rPr>
          <w:rFonts w:hint="eastAsia" w:eastAsia="宋体"/>
        </w:rPr>
        <w:t>6</w:t>
      </w:r>
      <w:r>
        <w:rPr>
          <w:rFonts w:hint="eastAsia" w:ascii="宋体" w:hAnsi="宋体" w:eastAsia="宋体" w:cs="宋体"/>
        </w:rPr>
        <w:t>。</w:t>
      </w:r>
    </w:p>
    <w:p>
      <w:pPr>
        <w:pStyle w:val="52"/>
        <w:rPr>
          <w:lang w:eastAsia="zh-CN"/>
        </w:rPr>
      </w:pPr>
      <w:r>
        <w:rPr>
          <w:lang w:eastAsia="zh-CN"/>
        </w:rPr>
        <w:drawing>
          <wp:inline distT="0" distB="0" distL="114300" distR="114300">
            <wp:extent cx="3617595" cy="2880360"/>
            <wp:effectExtent l="0" t="0" r="9525" b="0"/>
            <wp:docPr id="2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8"/>
                    <pic:cNvPicPr>
                      <a:picLocks noChangeAspect="1"/>
                    </pic:cNvPicPr>
                  </pic:nvPicPr>
                  <pic:blipFill>
                    <a:blip r:embed="rId25"/>
                    <a:stretch>
                      <a:fillRect/>
                    </a:stretch>
                  </pic:blipFill>
                  <pic:spPr>
                    <a:xfrm>
                      <a:off x="0" y="0"/>
                      <a:ext cx="3617595" cy="2880360"/>
                    </a:xfrm>
                    <a:prstGeom prst="rect">
                      <a:avLst/>
                    </a:prstGeom>
                    <a:noFill/>
                    <a:ln>
                      <a:noFill/>
                    </a:ln>
                  </pic:spPr>
                </pic:pic>
              </a:graphicData>
            </a:graphic>
          </wp:inline>
        </w:drawing>
      </w:r>
    </w:p>
    <w:p>
      <w:pPr>
        <w:pStyle w:val="51"/>
        <w:rPr>
          <w:lang w:eastAsia="zh-CN"/>
        </w:rPr>
      </w:pPr>
      <w:r>
        <w:t>图</w:t>
      </w:r>
      <w:r>
        <w:rPr>
          <w:rFonts w:hint="eastAsia"/>
          <w:lang w:eastAsia="zh-CN"/>
        </w:rPr>
        <w:t>5</w:t>
      </w:r>
      <w:r>
        <w:t>-1</w:t>
      </w:r>
      <w:r>
        <w:rPr>
          <w:rFonts w:hint="eastAsia"/>
        </w:rPr>
        <w:t>-</w:t>
      </w:r>
      <w:r>
        <w:rPr>
          <w:rFonts w:hint="eastAsia"/>
          <w:lang w:eastAsia="zh-CN"/>
        </w:rPr>
        <w:t>5</w:t>
      </w:r>
    </w:p>
    <w:p>
      <w:pPr>
        <w:jc w:val="center"/>
        <w:rPr>
          <w:lang w:eastAsia="zh-CN"/>
        </w:rPr>
      </w:pPr>
      <w:r>
        <w:rPr>
          <w:lang w:eastAsia="zh-CN"/>
        </w:rPr>
        <w:drawing>
          <wp:inline distT="0" distB="0" distL="114300" distR="114300">
            <wp:extent cx="3660140" cy="2857500"/>
            <wp:effectExtent l="0" t="0" r="12700" b="7620"/>
            <wp:docPr id="2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9"/>
                    <pic:cNvPicPr>
                      <a:picLocks noChangeAspect="1"/>
                    </pic:cNvPicPr>
                  </pic:nvPicPr>
                  <pic:blipFill>
                    <a:blip r:embed="rId26"/>
                    <a:stretch>
                      <a:fillRect/>
                    </a:stretch>
                  </pic:blipFill>
                  <pic:spPr>
                    <a:xfrm>
                      <a:off x="0" y="0"/>
                      <a:ext cx="3660140" cy="28575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-6</w:t>
      </w:r>
    </w:p>
    <w:p>
      <w:pPr>
        <w:pStyle w:val="62"/>
        <w:ind w:left="634" w:leftChars="288"/>
      </w:pPr>
      <w:r>
        <w:rPr>
          <w:rFonts w:hint="eastAsia" w:ascii="宋体" w:hAnsi="宋体" w:eastAsia="宋体" w:cs="宋体"/>
        </w:rPr>
        <w:t>第二步，监听</w:t>
      </w:r>
      <w:r>
        <w:t>1~7</w:t>
      </w:r>
      <w:r>
        <w:rPr>
          <w:rFonts w:hint="eastAsia" w:ascii="宋体" w:hAnsi="宋体" w:eastAsia="宋体" w:cs="宋体"/>
        </w:rPr>
        <w:t>频点，寻找空闲频点。</w:t>
      </w:r>
    </w:p>
    <w:p>
      <w:pPr>
        <w:pStyle w:val="62"/>
        <w:ind w:left="634" w:leftChars="288"/>
      </w:pPr>
      <w:r>
        <w:rPr>
          <w:rFonts w:hint="eastAsia" w:ascii="宋体" w:hAnsi="宋体" w:eastAsia="宋体" w:cs="宋体"/>
        </w:rPr>
        <w:t>点击改频的步骤</w:t>
      </w:r>
      <w:r>
        <w:t>2</w:t>
      </w:r>
      <w:r>
        <w:rPr>
          <w:rFonts w:hint="eastAsia" w:ascii="宋体" w:hAnsi="宋体" w:eastAsia="宋体" w:cs="宋体"/>
        </w:rPr>
        <w:t>，依次监听</w:t>
      </w:r>
      <w:r>
        <w:t>1~7</w:t>
      </w:r>
      <w:r>
        <w:rPr>
          <w:rFonts w:hint="eastAsia" w:ascii="宋体" w:hAnsi="宋体" w:eastAsia="宋体" w:cs="宋体"/>
        </w:rPr>
        <w:t>频点，如果有就显示在频道中，如果没有则显示空白。侦听完毕弹出第二步完成提示，点</w:t>
      </w:r>
      <w:r>
        <w:t>OK</w:t>
      </w:r>
      <w:r>
        <w:rPr>
          <w:rFonts w:hint="eastAsia" w:ascii="宋体" w:hAnsi="宋体" w:eastAsia="宋体" w:cs="宋体"/>
        </w:rPr>
        <w:t>，如图</w:t>
      </w:r>
      <w:r>
        <w:rPr>
          <w:rFonts w:hint="eastAsia"/>
        </w:rPr>
        <w:t>5</w:t>
      </w:r>
      <w:r>
        <w:t>-1</w:t>
      </w:r>
      <w:r>
        <w:rPr>
          <w:rFonts w:hint="eastAsia"/>
        </w:rPr>
        <w:t>-</w:t>
      </w:r>
      <w:r>
        <w:rPr>
          <w:rFonts w:hint="eastAsia" w:eastAsia="宋体"/>
        </w:rPr>
        <w:t>7</w:t>
      </w:r>
      <w:r>
        <w:rPr>
          <w:rFonts w:hint="eastAsia" w:ascii="宋体" w:hAnsi="宋体" w:eastAsia="宋体" w:cs="宋体"/>
        </w:rPr>
        <w:t>。</w:t>
      </w:r>
    </w:p>
    <w:p>
      <w:pPr>
        <w:pStyle w:val="52"/>
        <w:rPr>
          <w:lang w:eastAsia="zh-CN"/>
        </w:rPr>
      </w:pPr>
      <w:r>
        <w:rPr>
          <w:lang w:eastAsia="zh-CN"/>
        </w:rPr>
        <w:drawing>
          <wp:inline distT="0" distB="0" distL="114300" distR="114300">
            <wp:extent cx="4342765" cy="2957195"/>
            <wp:effectExtent l="0" t="0" r="635" b="14605"/>
            <wp:docPr id="2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10"/>
                    <pic:cNvPicPr>
                      <a:picLocks noChangeAspect="1"/>
                    </pic:cNvPicPr>
                  </pic:nvPicPr>
                  <pic:blipFill>
                    <a:blip r:embed="rId27"/>
                    <a:stretch>
                      <a:fillRect/>
                    </a:stretch>
                  </pic:blipFill>
                  <pic:spPr>
                    <a:xfrm>
                      <a:off x="0" y="0"/>
                      <a:ext cx="4342765" cy="29571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-7</w:t>
      </w:r>
    </w:p>
    <w:p>
      <w:pPr>
        <w:pStyle w:val="62"/>
        <w:ind w:left="634" w:leftChars="288"/>
        <w:rPr>
          <w:rFonts w:ascii="宋体" w:hAnsi="宋体" w:eastAsia="宋体" w:cs="宋体"/>
        </w:rPr>
      </w:pPr>
      <w:r>
        <w:rPr>
          <w:rFonts w:ascii="宋体" w:hAnsi="宋体" w:eastAsia="宋体" w:cs="宋体"/>
        </w:rPr>
        <w:t>第三步，手工选择工作频点。</w:t>
      </w:r>
    </w:p>
    <w:p>
      <w:pPr>
        <w:pStyle w:val="62"/>
        <w:ind w:left="634" w:leftChars="288"/>
      </w:pPr>
      <w:r>
        <w:rPr>
          <w:rFonts w:ascii="宋体" w:hAnsi="宋体" w:eastAsia="宋体" w:cs="宋体"/>
        </w:rPr>
        <w:t>点击</w:t>
      </w:r>
      <w:r>
        <w:rPr>
          <w:rFonts w:hint="eastAsia" w:ascii="宋体" w:hAnsi="宋体" w:eastAsia="宋体" w:cs="宋体"/>
        </w:rPr>
        <w:t>“</w:t>
      </w:r>
      <w:r>
        <w:rPr>
          <w:rFonts w:ascii="宋体" w:hAnsi="宋体" w:eastAsia="宋体" w:cs="宋体"/>
        </w:rPr>
        <w:t>改频的步骤</w:t>
      </w:r>
      <w:r>
        <w:rPr>
          <w:rFonts w:hint="eastAsia" w:ascii="宋体" w:hAnsi="宋体" w:eastAsia="宋体" w:cs="宋体"/>
        </w:rPr>
        <w:t>”</w:t>
      </w:r>
      <w:r>
        <w:rPr>
          <w:rFonts w:ascii="宋体" w:hAnsi="宋体" w:eastAsia="宋体" w:cs="宋体"/>
        </w:rPr>
        <w:t>中3。改频成功后弹出消息框，提示改频成功。如图</w:t>
      </w:r>
      <w:r>
        <w:rPr>
          <w:rFonts w:hint="eastAsia" w:ascii="宋体" w:hAnsi="宋体" w:eastAsia="宋体" w:cs="宋体"/>
        </w:rPr>
        <w:t>5</w:t>
      </w:r>
      <w:r>
        <w:rPr>
          <w:rFonts w:ascii="宋体" w:hAnsi="宋体" w:eastAsia="宋体" w:cs="宋体"/>
        </w:rPr>
        <w:t>-1</w:t>
      </w:r>
      <w:r>
        <w:rPr>
          <w:rFonts w:hint="eastAsia" w:ascii="宋体" w:hAnsi="宋体" w:eastAsia="宋体" w:cs="宋体"/>
        </w:rPr>
        <w:t>-8</w:t>
      </w:r>
      <w:r>
        <w:rPr>
          <w:rFonts w:ascii="宋体" w:hAnsi="宋体" w:eastAsia="宋体" w:cs="宋体"/>
        </w:rPr>
        <w:t>。</w:t>
      </w:r>
    </w:p>
    <w:p>
      <w:pPr>
        <w:jc w:val="center"/>
        <w:rPr>
          <w:lang w:eastAsia="zh-CN"/>
        </w:rPr>
      </w:pPr>
      <w:r>
        <w:rPr>
          <w:lang w:eastAsia="zh-CN"/>
        </w:rPr>
        <w:drawing>
          <wp:inline distT="0" distB="0" distL="114300" distR="114300">
            <wp:extent cx="4532630" cy="3093720"/>
            <wp:effectExtent l="0" t="0" r="8890" b="0"/>
            <wp:docPr id="2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11"/>
                    <pic:cNvPicPr>
                      <a:picLocks noChangeAspect="1"/>
                    </pic:cNvPicPr>
                  </pic:nvPicPr>
                  <pic:blipFill>
                    <a:blip r:embed="rId28"/>
                    <a:stretch>
                      <a:fillRect/>
                    </a:stretch>
                  </pic:blipFill>
                  <pic:spPr>
                    <a:xfrm>
                      <a:off x="0" y="0"/>
                      <a:ext cx="4532630" cy="30937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-8</w:t>
      </w:r>
    </w:p>
    <w:p>
      <w:pPr>
        <w:pStyle w:val="62"/>
        <w:ind w:left="634" w:leftChars="288"/>
        <w:rPr>
          <w:rFonts w:ascii="宋体" w:hAnsi="宋体" w:eastAsia="宋体" w:cs="宋体"/>
        </w:rPr>
      </w:pPr>
      <w:r>
        <w:rPr>
          <w:rFonts w:ascii="宋体" w:hAnsi="宋体" w:eastAsia="宋体" w:cs="宋体"/>
        </w:rPr>
        <w:t>第四步，检测当前工作频点上主机与各无线工作设备的通信质量。</w:t>
      </w:r>
    </w:p>
    <w:p>
      <w:pPr>
        <w:pStyle w:val="62"/>
        <w:ind w:left="634" w:leftChars="288"/>
        <w:rPr>
          <w:rFonts w:ascii="宋体" w:hAnsi="宋体" w:eastAsia="宋体" w:cs="宋体"/>
        </w:rPr>
      </w:pPr>
      <w:r>
        <w:rPr>
          <w:rFonts w:ascii="宋体" w:hAnsi="宋体" w:eastAsia="宋体" w:cs="宋体"/>
        </w:rPr>
        <w:t>安装设备天线，把设备放到工作位置。点击“改频的步骤”中4，测量信道质量。如图</w:t>
      </w:r>
      <w:r>
        <w:rPr>
          <w:rFonts w:hint="eastAsia" w:ascii="宋体" w:hAnsi="宋体" w:eastAsia="宋体" w:cs="宋体"/>
        </w:rPr>
        <w:t>5</w:t>
      </w:r>
      <w:r>
        <w:rPr>
          <w:rFonts w:ascii="宋体" w:hAnsi="宋体" w:eastAsia="宋体" w:cs="宋体"/>
        </w:rPr>
        <w:t>-1</w:t>
      </w:r>
      <w:r>
        <w:rPr>
          <w:rFonts w:hint="eastAsia" w:ascii="宋体" w:hAnsi="宋体" w:eastAsia="宋体" w:cs="宋体"/>
        </w:rPr>
        <w:t>-9</w:t>
      </w:r>
      <w:r>
        <w:rPr>
          <w:rFonts w:ascii="宋体" w:hAnsi="宋体" w:eastAsia="宋体" w:cs="宋体"/>
        </w:rPr>
        <w:t>。</w:t>
      </w:r>
    </w:p>
    <w:p>
      <w:pPr>
        <w:pStyle w:val="52"/>
        <w:rPr>
          <w:lang w:eastAsia="zh-CN"/>
        </w:rPr>
      </w:pPr>
      <w:r>
        <w:rPr>
          <w:lang w:eastAsia="zh-CN"/>
        </w:rPr>
        <w:drawing>
          <wp:inline distT="0" distB="0" distL="114300" distR="114300">
            <wp:extent cx="4316095" cy="3058795"/>
            <wp:effectExtent l="0" t="0" r="12065" b="4445"/>
            <wp:docPr id="2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12"/>
                    <pic:cNvPicPr>
                      <a:picLocks noChangeAspect="1"/>
                    </pic:cNvPicPr>
                  </pic:nvPicPr>
                  <pic:blipFill>
                    <a:blip r:embed="rId29"/>
                    <a:stretch>
                      <a:fillRect/>
                    </a:stretch>
                  </pic:blipFill>
                  <pic:spPr>
                    <a:xfrm>
                      <a:off x="0" y="0"/>
                      <a:ext cx="4316095" cy="30587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-9</w:t>
      </w:r>
    </w:p>
    <w:p>
      <w:pPr>
        <w:pStyle w:val="62"/>
        <w:ind w:left="634" w:leftChars="288"/>
      </w:pPr>
      <w:r>
        <w:rPr>
          <w:rFonts w:ascii="宋体" w:hAnsi="宋体" w:eastAsia="宋体" w:cs="宋体"/>
        </w:rPr>
        <w:t>如图</w:t>
      </w:r>
      <w:r>
        <w:rPr>
          <w:rFonts w:hint="eastAsia" w:ascii="宋体" w:hAnsi="宋体" w:eastAsia="宋体" w:cs="宋体"/>
        </w:rPr>
        <w:t>5</w:t>
      </w:r>
      <w:r>
        <w:rPr>
          <w:rFonts w:ascii="宋体" w:hAnsi="宋体" w:eastAsia="宋体" w:cs="宋体"/>
        </w:rPr>
        <w:t>-1</w:t>
      </w:r>
      <w:r>
        <w:rPr>
          <w:rFonts w:hint="eastAsia" w:ascii="宋体" w:hAnsi="宋体" w:eastAsia="宋体" w:cs="宋体"/>
        </w:rPr>
        <w:t>-10</w:t>
      </w:r>
      <w:r>
        <w:rPr>
          <w:rFonts w:ascii="宋体" w:hAnsi="宋体" w:eastAsia="宋体" w:cs="宋体"/>
        </w:rPr>
        <w:t>，对于LHE6025和LHE6015，通过“命令--应答”机制来检查信道质量，主机发送20个命令帧，统计收到的应答帧个数；对于LHE6023，输入井斜等数据，查看LHE6023显示的数据是否和对话框中的数据的一致，由此判定司钻与主机之间的通信质量。</w:t>
      </w:r>
    </w:p>
    <w:p>
      <w:pPr>
        <w:pStyle w:val="52"/>
        <w:rPr>
          <w:lang w:eastAsia="zh-CN"/>
        </w:rPr>
      </w:pPr>
      <w:r>
        <w:rPr>
          <w:lang w:eastAsia="zh-CN"/>
        </w:rPr>
        <w:drawing>
          <wp:inline distT="0" distB="0" distL="114300" distR="114300">
            <wp:extent cx="4017645" cy="2948940"/>
            <wp:effectExtent l="0" t="0" r="5715" b="7620"/>
            <wp:docPr id="2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13"/>
                    <pic:cNvPicPr>
                      <a:picLocks noChangeAspect="1"/>
                    </pic:cNvPicPr>
                  </pic:nvPicPr>
                  <pic:blipFill>
                    <a:blip r:embed="rId30"/>
                    <a:stretch>
                      <a:fillRect/>
                    </a:stretch>
                  </pic:blipFill>
                  <pic:spPr>
                    <a:xfrm>
                      <a:off x="0" y="0"/>
                      <a:ext cx="4017645" cy="2948940"/>
                    </a:xfrm>
                    <a:prstGeom prst="rect">
                      <a:avLst/>
                    </a:prstGeom>
                    <a:noFill/>
                    <a:ln>
                      <a:noFill/>
                    </a:ln>
                  </pic:spPr>
                </pic:pic>
              </a:graphicData>
            </a:graphic>
          </wp:inline>
        </w:drawing>
      </w:r>
    </w:p>
    <w:p>
      <w:pPr>
        <w:pStyle w:val="51"/>
        <w:rPr>
          <w:lang w:eastAsia="zh-CN"/>
        </w:rPr>
      </w:pPr>
      <w:r>
        <w:t>图</w:t>
      </w:r>
      <w:r>
        <w:rPr>
          <w:rFonts w:hint="eastAsia"/>
          <w:lang w:eastAsia="zh-CN"/>
        </w:rPr>
        <w:t>5</w:t>
      </w:r>
      <w:r>
        <w:t>-1</w:t>
      </w:r>
      <w:r>
        <w:rPr>
          <w:rFonts w:hint="eastAsia"/>
        </w:rPr>
        <w:t>-</w:t>
      </w:r>
      <w:r>
        <w:rPr>
          <w:rFonts w:hint="eastAsia"/>
          <w:lang w:eastAsia="zh-CN"/>
        </w:rPr>
        <w:t>10</w:t>
      </w:r>
    </w:p>
    <w:p>
      <w:pPr>
        <w:pStyle w:val="52"/>
        <w:rPr>
          <w:lang w:eastAsia="zh-CN"/>
        </w:rPr>
      </w:pPr>
      <w:r>
        <w:rPr>
          <w:lang w:eastAsia="zh-CN"/>
        </w:rPr>
        <w:drawing>
          <wp:inline distT="0" distB="0" distL="114300" distR="114300">
            <wp:extent cx="4204970" cy="2355850"/>
            <wp:effectExtent l="0" t="0" r="1270" b="6350"/>
            <wp:docPr id="23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14"/>
                    <pic:cNvPicPr>
                      <a:picLocks noChangeAspect="1"/>
                    </pic:cNvPicPr>
                  </pic:nvPicPr>
                  <pic:blipFill>
                    <a:blip r:embed="rId31"/>
                    <a:stretch>
                      <a:fillRect/>
                    </a:stretch>
                  </pic:blipFill>
                  <pic:spPr>
                    <a:xfrm>
                      <a:off x="0" y="0"/>
                      <a:ext cx="4204970" cy="23558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-11</w:t>
      </w:r>
    </w:p>
    <w:p>
      <w:pPr>
        <w:pStyle w:val="4"/>
      </w:pPr>
      <w:bookmarkStart w:id="62" w:name="_Toc84681194"/>
      <w:bookmarkStart w:id="63" w:name="_Toc31105"/>
      <w:bookmarkStart w:id="64" w:name="_Toc4793"/>
      <w:r>
        <w:rPr>
          <w:rFonts w:hint="eastAsia"/>
        </w:rPr>
        <w:t>5.1.3 解码方式选择</w:t>
      </w:r>
      <w:bookmarkEnd w:id="62"/>
      <w:bookmarkEnd w:id="63"/>
      <w:bookmarkEnd w:id="64"/>
    </w:p>
    <w:p>
      <w:pPr>
        <w:pStyle w:val="62"/>
        <w:ind w:left="634" w:leftChars="288"/>
        <w:rPr>
          <w:rFonts w:ascii="宋体" w:hAnsi="宋体" w:eastAsia="宋体" w:cs="宋体"/>
        </w:rPr>
      </w:pPr>
      <w:r>
        <w:rPr>
          <w:rFonts w:hint="eastAsia" w:ascii="宋体" w:hAnsi="宋体" w:eastAsia="宋体" w:cs="宋体"/>
        </w:rPr>
        <w:t>目前DEES支持两种不同的解码方式，平均基线算法和差分基线算法。</w:t>
      </w:r>
    </w:p>
    <w:p>
      <w:pPr>
        <w:ind w:left="220" w:leftChars="100" w:firstLine="420"/>
        <w:rPr>
          <w:lang w:eastAsia="zh-CN"/>
        </w:rPr>
      </w:pPr>
      <w:r>
        <w:rPr>
          <w:rFonts w:hint="eastAsia"/>
          <w:b/>
          <w:bCs/>
          <w:lang w:eastAsia="zh-CN"/>
        </w:rPr>
        <w:t>平均基线算法</w:t>
      </w:r>
      <w:r>
        <w:rPr>
          <w:rFonts w:hint="eastAsia"/>
          <w:lang w:eastAsia="zh-CN"/>
        </w:rPr>
        <w:t>：</w:t>
      </w:r>
    </w:p>
    <w:p>
      <w:pPr>
        <w:pStyle w:val="62"/>
        <w:ind w:left="634" w:leftChars="288"/>
        <w:rPr>
          <w:rFonts w:ascii="宋体" w:hAnsi="宋体" w:eastAsia="宋体" w:cs="宋体"/>
        </w:rPr>
      </w:pPr>
      <w:r>
        <w:rPr>
          <w:rFonts w:hint="eastAsia" w:ascii="宋体" w:hAnsi="宋体" w:eastAsia="宋体" w:cs="宋体"/>
        </w:rPr>
        <w:t>利用信号短时平均值进行解码，在脉冲信号较强时解码稳定，解码效果更好。</w:t>
      </w:r>
    </w:p>
    <w:p>
      <w:pPr>
        <w:ind w:left="220" w:leftChars="100" w:firstLine="420"/>
        <w:rPr>
          <w:lang w:eastAsia="zh-CN"/>
        </w:rPr>
      </w:pPr>
      <w:r>
        <w:rPr>
          <w:rFonts w:hint="eastAsia"/>
          <w:b/>
          <w:bCs/>
          <w:lang w:eastAsia="zh-CN"/>
        </w:rPr>
        <w:t>差分基线算法</w:t>
      </w:r>
      <w:r>
        <w:rPr>
          <w:rFonts w:hint="eastAsia"/>
          <w:lang w:eastAsia="zh-CN"/>
        </w:rPr>
        <w:t>：</w:t>
      </w:r>
    </w:p>
    <w:p>
      <w:pPr>
        <w:pStyle w:val="62"/>
        <w:ind w:left="634" w:leftChars="288"/>
        <w:rPr>
          <w:rFonts w:ascii="宋体" w:hAnsi="宋体" w:eastAsia="宋体" w:cs="宋体"/>
        </w:rPr>
      </w:pPr>
      <w:r>
        <w:rPr>
          <w:rFonts w:hint="eastAsia" w:ascii="宋体" w:hAnsi="宋体" w:eastAsia="宋体" w:cs="宋体"/>
        </w:rPr>
        <w:t>利用信号波峰与波谷的幅度差进行解码，其优点：</w:t>
      </w:r>
    </w:p>
    <w:p>
      <w:pPr>
        <w:pStyle w:val="62"/>
        <w:numPr>
          <w:ilvl w:val="0"/>
          <w:numId w:val="4"/>
        </w:numPr>
        <w:rPr>
          <w:rFonts w:ascii="宋体" w:hAnsi="宋体" w:eastAsia="宋体" w:cs="宋体"/>
        </w:rPr>
      </w:pPr>
      <w:r>
        <w:rPr>
          <w:rFonts w:hint="eastAsia" w:ascii="宋体" w:hAnsi="宋体" w:eastAsia="宋体" w:cs="宋体"/>
        </w:rPr>
        <w:t>充分利用信号的固有幅度差，在信号幅度小的情况下，优点尤其突出；</w:t>
      </w:r>
    </w:p>
    <w:p>
      <w:pPr>
        <w:pStyle w:val="62"/>
        <w:numPr>
          <w:ilvl w:val="0"/>
          <w:numId w:val="4"/>
        </w:numPr>
        <w:rPr>
          <w:rFonts w:ascii="宋体" w:hAnsi="宋体" w:eastAsia="宋体" w:cs="宋体"/>
        </w:rPr>
      </w:pPr>
      <w:r>
        <w:rPr>
          <w:rFonts w:hint="eastAsia" w:ascii="宋体" w:hAnsi="宋体" w:eastAsia="宋体" w:cs="宋体"/>
        </w:rPr>
        <w:t>有效避免与脉冲频率不一致的杂波干扰。</w:t>
      </w:r>
    </w:p>
    <w:p>
      <w:pPr>
        <w:numPr>
          <w:ilvl w:val="0"/>
          <w:numId w:val="5"/>
        </w:numPr>
        <w:ind w:left="640" w:leftChars="291"/>
      </w:pPr>
      <w:r>
        <w:rPr>
          <w:rFonts w:hint="eastAsia"/>
        </w:rPr>
        <w:t>操作</w:t>
      </w:r>
    </w:p>
    <w:p>
      <w:pPr>
        <w:pStyle w:val="62"/>
        <w:ind w:left="634" w:leftChars="288"/>
        <w:rPr>
          <w:rFonts w:ascii="宋体" w:hAnsi="宋体" w:eastAsia="宋体" w:cs="宋体"/>
        </w:rPr>
      </w:pPr>
      <w:r>
        <w:rPr>
          <w:rFonts w:hint="eastAsia" w:ascii="宋体" w:hAnsi="宋体" w:eastAsia="宋体" w:cs="宋体"/>
        </w:rPr>
        <w:t>在主界面右下角“译码算法”组合框中选择所需要的译码算法，点击【确认】按钮完成译码算法选择操作，如图5-1-</w:t>
      </w:r>
      <w:r>
        <w:rPr>
          <w:rFonts w:ascii="宋体" w:hAnsi="宋体" w:eastAsia="宋体" w:cs="宋体"/>
        </w:rPr>
        <w:t>1</w:t>
      </w:r>
      <w:r>
        <w:rPr>
          <w:rFonts w:hint="eastAsia" w:ascii="宋体" w:hAnsi="宋体" w:eastAsia="宋体" w:cs="宋体"/>
        </w:rPr>
        <w:t>2。</w:t>
      </w:r>
    </w:p>
    <w:p>
      <w:pPr>
        <w:pStyle w:val="52"/>
      </w:pPr>
      <w:r>
        <w:rPr>
          <w:lang w:eastAsia="zh-CN"/>
        </w:rPr>
        <w:drawing>
          <wp:inline distT="0" distB="0" distL="114300" distR="114300">
            <wp:extent cx="2838450" cy="1369060"/>
            <wp:effectExtent l="0" t="0" r="6350" b="2540"/>
            <wp:docPr id="10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7"/>
                    <pic:cNvPicPr>
                      <a:picLocks noChangeAspect="1"/>
                    </pic:cNvPicPr>
                  </pic:nvPicPr>
                  <pic:blipFill>
                    <a:blip r:embed="rId32"/>
                    <a:srcRect l="10315" t="33702"/>
                    <a:stretch>
                      <a:fillRect/>
                    </a:stretch>
                  </pic:blipFill>
                  <pic:spPr>
                    <a:xfrm>
                      <a:off x="0" y="0"/>
                      <a:ext cx="2838450" cy="1369060"/>
                    </a:xfrm>
                    <a:prstGeom prst="rect">
                      <a:avLst/>
                    </a:prstGeom>
                    <a:noFill/>
                    <a:ln>
                      <a:noFill/>
                    </a:ln>
                  </pic:spPr>
                </pic:pic>
              </a:graphicData>
            </a:graphic>
          </wp:inline>
        </w:drawing>
      </w:r>
    </w:p>
    <w:p>
      <w:pPr>
        <w:pStyle w:val="51"/>
        <w:rPr>
          <w:lang w:eastAsia="zh-CN"/>
        </w:rPr>
      </w:pPr>
      <w:r>
        <w:rPr>
          <w:rFonts w:hint="eastAsia"/>
        </w:rPr>
        <w:t>图</w:t>
      </w:r>
      <w:r>
        <w:rPr>
          <w:rFonts w:hint="eastAsia"/>
          <w:lang w:eastAsia="zh-CN"/>
        </w:rPr>
        <w:t>5</w:t>
      </w:r>
      <w:r>
        <w:rPr>
          <w:rFonts w:hint="eastAsia"/>
        </w:rPr>
        <w:t>-1-</w:t>
      </w:r>
      <w:r>
        <w:t>1</w:t>
      </w:r>
      <w:r>
        <w:rPr>
          <w:rFonts w:hint="eastAsia"/>
          <w:lang w:eastAsia="zh-CN"/>
        </w:rPr>
        <w:t>2</w:t>
      </w:r>
    </w:p>
    <w:p>
      <w:pPr>
        <w:numPr>
          <w:ilvl w:val="0"/>
          <w:numId w:val="5"/>
        </w:numPr>
        <w:ind w:left="640" w:leftChars="291"/>
      </w:pPr>
      <w:r>
        <w:rPr>
          <w:rFonts w:hint="eastAsia"/>
        </w:rPr>
        <w:t>建议</w:t>
      </w:r>
    </w:p>
    <w:p>
      <w:pPr>
        <w:pStyle w:val="62"/>
        <w:numPr>
          <w:ilvl w:val="0"/>
          <w:numId w:val="6"/>
        </w:numPr>
        <w:rPr>
          <w:rFonts w:ascii="宋体" w:hAnsi="宋体" w:eastAsia="宋体" w:cs="宋体"/>
        </w:rPr>
      </w:pPr>
      <w:r>
        <w:rPr>
          <w:rFonts w:hint="eastAsia" w:ascii="宋体" w:hAnsi="宋体" w:eastAsia="宋体" w:cs="宋体"/>
        </w:rPr>
        <w:t>在信号幅度小的情况下，尽量使用“差分基线算法”；</w:t>
      </w:r>
    </w:p>
    <w:p>
      <w:pPr>
        <w:pStyle w:val="62"/>
        <w:numPr>
          <w:ilvl w:val="0"/>
          <w:numId w:val="6"/>
        </w:numPr>
        <w:rPr>
          <w:rFonts w:ascii="宋体" w:hAnsi="宋体" w:eastAsia="宋体" w:cs="宋体"/>
        </w:rPr>
      </w:pPr>
      <w:r>
        <w:rPr>
          <w:rFonts w:hint="eastAsia" w:ascii="宋体" w:hAnsi="宋体" w:eastAsia="宋体" w:cs="宋体"/>
        </w:rPr>
        <w:t>在信号幅度大的情况下，两种解码算法均可；</w:t>
      </w:r>
    </w:p>
    <w:p>
      <w:pPr>
        <w:pStyle w:val="62"/>
        <w:numPr>
          <w:ilvl w:val="0"/>
          <w:numId w:val="6"/>
        </w:numPr>
        <w:rPr>
          <w:rFonts w:ascii="宋体" w:hAnsi="宋体" w:eastAsia="宋体" w:cs="宋体"/>
        </w:rPr>
      </w:pPr>
      <w:r>
        <w:rPr>
          <w:rFonts w:hint="eastAsia" w:ascii="宋体" w:hAnsi="宋体" w:eastAsia="宋体" w:cs="宋体"/>
        </w:rPr>
        <w:t>在一种算法解码效果不理想的情况下，可尝试切换至另一种解码算法。</w:t>
      </w:r>
    </w:p>
    <w:p>
      <w:pPr>
        <w:pStyle w:val="4"/>
      </w:pPr>
      <w:bookmarkStart w:id="65" w:name="_Toc6841"/>
      <w:bookmarkStart w:id="66" w:name="_Toc9282"/>
      <w:bookmarkStart w:id="67" w:name="_Toc84681195"/>
      <w:r>
        <w:rPr>
          <w:rFonts w:hint="eastAsia"/>
        </w:rPr>
        <w:t>5.1.4 解码门限设置</w:t>
      </w:r>
      <w:bookmarkEnd w:id="65"/>
      <w:bookmarkEnd w:id="66"/>
      <w:bookmarkEnd w:id="67"/>
    </w:p>
    <w:p>
      <w:pPr>
        <w:pStyle w:val="62"/>
        <w:ind w:left="634" w:leftChars="288"/>
        <w:rPr>
          <w:rFonts w:ascii="宋体" w:hAnsi="宋体" w:eastAsia="宋体" w:cs="宋体"/>
        </w:rPr>
      </w:pPr>
      <w:r>
        <w:rPr>
          <w:rFonts w:hint="eastAsia" w:ascii="宋体" w:hAnsi="宋体" w:eastAsia="宋体" w:cs="宋体"/>
        </w:rPr>
        <w:t>用于设置软件解码的滤波门限，分为自适应门限和手动设置门限。</w:t>
      </w:r>
    </w:p>
    <w:p>
      <w:pPr>
        <w:pStyle w:val="62"/>
        <w:ind w:left="634" w:leftChars="288"/>
        <w:rPr>
          <w:rFonts w:ascii="宋体" w:hAnsi="宋体" w:eastAsia="宋体" w:cs="宋体"/>
        </w:rPr>
      </w:pPr>
      <w:r>
        <w:rPr>
          <w:rFonts w:hint="eastAsia" w:ascii="宋体" w:hAnsi="宋体" w:eastAsia="宋体" w:cs="宋体"/>
        </w:rPr>
        <w:t>自适应门限为DEES软件根据波形自动进行解码门限调整；</w:t>
      </w:r>
    </w:p>
    <w:p>
      <w:pPr>
        <w:pStyle w:val="62"/>
        <w:ind w:left="634" w:leftChars="288"/>
        <w:rPr>
          <w:rFonts w:ascii="宋体" w:hAnsi="宋体" w:eastAsia="宋体" w:cs="宋体"/>
        </w:rPr>
      </w:pPr>
      <w:r>
        <w:rPr>
          <w:rFonts w:hint="eastAsia" w:ascii="宋体" w:hAnsi="宋体" w:eastAsia="宋体" w:cs="宋体"/>
        </w:rPr>
        <w:t>手动设置门限为人工输入解码门限，并且解码门限固定为该值。</w:t>
      </w:r>
    </w:p>
    <w:p>
      <w:pPr>
        <w:pStyle w:val="62"/>
        <w:ind w:left="634" w:leftChars="288"/>
        <w:rPr>
          <w:rFonts w:ascii="宋体" w:hAnsi="宋体" w:eastAsia="宋体" w:cs="宋体"/>
        </w:rPr>
      </w:pPr>
      <w:r>
        <w:rPr>
          <w:rFonts w:hint="eastAsia" w:ascii="宋体" w:hAnsi="宋体" w:eastAsia="宋体" w:cs="宋体"/>
        </w:rPr>
        <w:t>在主界面右下角“解码门限”中选择所需门限设置方式，点击【确认】完成设置操作，如图5-1-</w:t>
      </w:r>
      <w:r>
        <w:rPr>
          <w:rFonts w:ascii="宋体" w:hAnsi="宋体" w:eastAsia="宋体" w:cs="宋体"/>
        </w:rPr>
        <w:t>1</w:t>
      </w:r>
      <w:r>
        <w:rPr>
          <w:rFonts w:hint="eastAsia" w:ascii="宋体" w:hAnsi="宋体" w:eastAsia="宋体" w:cs="宋体"/>
        </w:rPr>
        <w:t>3。</w:t>
      </w:r>
    </w:p>
    <w:p>
      <w:pPr>
        <w:pStyle w:val="52"/>
      </w:pPr>
      <w:r>
        <w:rPr>
          <w:lang w:eastAsia="zh-CN"/>
        </w:rPr>
        <w:drawing>
          <wp:inline distT="0" distB="0" distL="114300" distR="114300">
            <wp:extent cx="2448560" cy="1649095"/>
            <wp:effectExtent l="0" t="0" r="2540" b="1905"/>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pic:cNvPicPr>
                      <a:picLocks noChangeAspect="1"/>
                    </pic:cNvPicPr>
                  </pic:nvPicPr>
                  <pic:blipFill>
                    <a:blip r:embed="rId33"/>
                    <a:stretch>
                      <a:fillRect/>
                    </a:stretch>
                  </pic:blipFill>
                  <pic:spPr>
                    <a:xfrm>
                      <a:off x="0" y="0"/>
                      <a:ext cx="2448560" cy="1649095"/>
                    </a:xfrm>
                    <a:prstGeom prst="rect">
                      <a:avLst/>
                    </a:prstGeom>
                    <a:noFill/>
                    <a:ln>
                      <a:noFill/>
                    </a:ln>
                  </pic:spPr>
                </pic:pic>
              </a:graphicData>
            </a:graphic>
          </wp:inline>
        </w:drawing>
      </w:r>
    </w:p>
    <w:p>
      <w:pPr>
        <w:pStyle w:val="51"/>
        <w:rPr>
          <w:lang w:eastAsia="zh-CN"/>
        </w:rPr>
      </w:pPr>
      <w:r>
        <w:rPr>
          <w:rFonts w:hint="eastAsia"/>
          <w:lang w:eastAsia="zh-CN"/>
        </w:rPr>
        <w:t>图5-1-</w:t>
      </w:r>
      <w:r>
        <w:rPr>
          <w:lang w:eastAsia="zh-CN"/>
        </w:rPr>
        <w:t>1</w:t>
      </w:r>
      <w:r>
        <w:rPr>
          <w:rFonts w:hint="eastAsia"/>
          <w:lang w:eastAsia="zh-CN"/>
        </w:rPr>
        <w:t>3</w:t>
      </w:r>
    </w:p>
    <w:p>
      <w:pPr>
        <w:pStyle w:val="3"/>
        <w:rPr>
          <w:lang w:eastAsia="zh-CN"/>
        </w:rPr>
      </w:pPr>
      <w:bookmarkStart w:id="68" w:name="_Toc10562"/>
      <w:bookmarkStart w:id="69" w:name="_Toc20445"/>
      <w:bookmarkStart w:id="70" w:name="_Toc21767"/>
      <w:bookmarkStart w:id="71" w:name="_Toc84681196"/>
      <w:bookmarkStart w:id="72" w:name="_Toc18324"/>
      <w:r>
        <w:rPr>
          <w:rFonts w:hint="eastAsia"/>
          <w:lang w:eastAsia="zh-CN"/>
        </w:rPr>
        <w:t>5</w:t>
      </w:r>
      <w:r>
        <w:rPr>
          <w:lang w:eastAsia="zh-CN"/>
        </w:rPr>
        <w:t>.2系统设备搭建</w:t>
      </w:r>
      <w:bookmarkEnd w:id="68"/>
      <w:bookmarkEnd w:id="69"/>
      <w:bookmarkEnd w:id="70"/>
      <w:bookmarkEnd w:id="71"/>
      <w:bookmarkEnd w:id="72"/>
    </w:p>
    <w:p>
      <w:pPr>
        <w:pStyle w:val="4"/>
      </w:pPr>
      <w:bookmarkStart w:id="73" w:name="_Toc13689"/>
      <w:bookmarkStart w:id="74" w:name="_Toc84681197"/>
      <w:bookmarkStart w:id="75" w:name="_Toc5514"/>
      <w:r>
        <w:rPr>
          <w:rFonts w:hint="eastAsia"/>
        </w:rPr>
        <w:t>5</w:t>
      </w:r>
      <w:r>
        <w:t>.2.1 设备组成</w:t>
      </w:r>
      <w:bookmarkEnd w:id="73"/>
      <w:bookmarkEnd w:id="74"/>
      <w:bookmarkEnd w:id="75"/>
    </w:p>
    <w:p>
      <w:pPr>
        <w:pStyle w:val="62"/>
        <w:ind w:left="634" w:leftChars="288"/>
        <w:rPr>
          <w:rFonts w:ascii="宋体" w:hAnsi="宋体" w:eastAsia="宋体" w:cs="宋体"/>
        </w:rPr>
      </w:pPr>
      <w:r>
        <w:rPr>
          <w:rFonts w:ascii="宋体" w:hAnsi="宋体" w:eastAsia="宋体" w:cs="宋体"/>
        </w:rPr>
        <w:t>无线随钻测斜仪由地面设备（如下图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1所示）、井下总成（如下图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2所示）二部分组成。</w:t>
      </w:r>
    </w:p>
    <w:p>
      <w:pPr>
        <w:jc w:val="center"/>
      </w:pPr>
      <w:r>
        <w:rPr>
          <w:lang w:eastAsia="zh-CN"/>
        </w:rPr>
        <w:drawing>
          <wp:inline distT="0" distB="0" distL="114300" distR="114300">
            <wp:extent cx="2933065" cy="1631315"/>
            <wp:effectExtent l="0" t="0" r="635" b="6985"/>
            <wp:docPr id="1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pic:cNvPicPr>
                      <a:picLocks noChangeAspect="1"/>
                    </pic:cNvPicPr>
                  </pic:nvPicPr>
                  <pic:blipFill>
                    <a:blip r:embed="rId34"/>
                    <a:stretch>
                      <a:fillRect/>
                    </a:stretch>
                  </pic:blipFill>
                  <pic:spPr>
                    <a:xfrm>
                      <a:off x="0" y="0"/>
                      <a:ext cx="2933065" cy="16313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1 地面设备连接示意图</w:t>
      </w:r>
    </w:p>
    <w:p>
      <w:pPr>
        <w:jc w:val="center"/>
        <w:rPr>
          <w:lang w:eastAsia="zh-CN"/>
        </w:rPr>
      </w:pPr>
      <w:r>
        <w:rPr>
          <w:lang w:eastAsia="zh-CN"/>
        </w:rPr>
        <w:drawing>
          <wp:inline distT="0" distB="0" distL="114300" distR="114300">
            <wp:extent cx="3554095" cy="4429125"/>
            <wp:effectExtent l="0" t="0" r="1905" b="3175"/>
            <wp:docPr id="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pic:cNvPicPr>
                  </pic:nvPicPr>
                  <pic:blipFill>
                    <a:blip r:embed="rId35"/>
                    <a:srcRect t="1843" b="3067"/>
                    <a:stretch>
                      <a:fillRect/>
                    </a:stretch>
                  </pic:blipFill>
                  <pic:spPr>
                    <a:xfrm>
                      <a:off x="0" y="0"/>
                      <a:ext cx="3554095" cy="44291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2 井下总成连接示意图</w:t>
      </w:r>
    </w:p>
    <w:p>
      <w:pPr>
        <w:pStyle w:val="62"/>
        <w:ind w:left="634" w:leftChars="288"/>
        <w:rPr>
          <w:rFonts w:ascii="宋体" w:hAnsi="宋体" w:eastAsia="宋体" w:cs="宋体"/>
        </w:rPr>
      </w:pPr>
      <w:r>
        <w:rPr>
          <w:rFonts w:ascii="宋体" w:hAnsi="宋体" w:eastAsia="宋体" w:cs="宋体"/>
        </w:rPr>
        <w:t>【地面设备】：如图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1所示，地面设备包括：①数据处理仪</w:t>
      </w:r>
      <w:r>
        <w:rPr>
          <w:rFonts w:hint="eastAsia" w:ascii="宋体" w:hAnsi="宋体" w:eastAsia="宋体" w:cs="宋体"/>
        </w:rPr>
        <w:t>（PC机）</w:t>
      </w:r>
      <w:r>
        <w:rPr>
          <w:rFonts w:ascii="宋体" w:hAnsi="宋体" w:eastAsia="宋体" w:cs="宋体"/>
        </w:rPr>
        <w:t>、②无线收发主机、③无线传感器主机、④压力传感器、⑤司钻显示器。</w:t>
      </w:r>
    </w:p>
    <w:p>
      <w:pPr>
        <w:pStyle w:val="62"/>
        <w:ind w:left="634" w:leftChars="288"/>
        <w:rPr>
          <w:rFonts w:ascii="宋体" w:hAnsi="宋体" w:eastAsia="宋体" w:cs="宋体"/>
        </w:rPr>
      </w:pPr>
      <w:r>
        <w:rPr>
          <w:rFonts w:ascii="宋体" w:hAnsi="宋体" w:eastAsia="宋体" w:cs="宋体"/>
        </w:rPr>
        <w:t>【井下总成】：如图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2所示，井下总成包括：①打捞头、②</w:t>
      </w:r>
      <w:r>
        <w:rPr>
          <w:rFonts w:hint="eastAsia" w:ascii="宋体" w:hAnsi="宋体" w:eastAsia="宋体" w:cs="宋体"/>
        </w:rPr>
        <w:t>伽马</w:t>
      </w:r>
      <w:r>
        <w:rPr>
          <w:rFonts w:ascii="宋体" w:hAnsi="宋体" w:eastAsia="宋体" w:cs="宋体"/>
        </w:rPr>
        <w:t>短节（选配）、③扶正器、④探管短节、⑤电池筒短节、⑥脉冲信号发生器、⑦主阀头组件。</w:t>
      </w:r>
    </w:p>
    <w:p>
      <w:pPr>
        <w:pStyle w:val="62"/>
        <w:ind w:left="634" w:leftChars="288"/>
        <w:rPr>
          <w:rFonts w:ascii="宋体" w:hAnsi="宋体" w:eastAsia="宋体" w:cs="宋体"/>
        </w:rPr>
      </w:pPr>
      <w:r>
        <w:rPr>
          <w:rFonts w:ascii="宋体" w:hAnsi="宋体" w:eastAsia="宋体" w:cs="宋体"/>
        </w:rPr>
        <w:t>【脉冲信号发生器】：按照井下采集参数编码后的脉冲序列控制电磁阀的吸合动作，并利用循环的泥浆使主阀阀芯产生同步的运动而形成一定的泥浆正脉冲序列。</w:t>
      </w:r>
    </w:p>
    <w:p>
      <w:pPr>
        <w:pStyle w:val="62"/>
        <w:ind w:left="634" w:leftChars="288"/>
        <w:rPr>
          <w:rFonts w:ascii="宋体" w:hAnsi="宋体" w:eastAsia="宋体" w:cs="宋体"/>
        </w:rPr>
      </w:pPr>
      <w:r>
        <w:rPr>
          <w:rFonts w:ascii="宋体" w:hAnsi="宋体" w:eastAsia="宋体" w:cs="宋体"/>
        </w:rPr>
        <w:t>【探管短节】：测斜仪利用地磁及重力场进行定义方向参数，探管短节内置大容量存储器，对井下数据进行存储并记录。</w:t>
      </w:r>
    </w:p>
    <w:p>
      <w:pPr>
        <w:pStyle w:val="62"/>
        <w:ind w:left="634" w:leftChars="288"/>
        <w:rPr>
          <w:rFonts w:ascii="宋体" w:hAnsi="宋体" w:eastAsia="宋体" w:cs="宋体"/>
        </w:rPr>
      </w:pPr>
      <w:r>
        <w:rPr>
          <w:rFonts w:ascii="宋体" w:hAnsi="宋体" w:eastAsia="宋体" w:cs="宋体"/>
        </w:rPr>
        <w:t>【电池筒短节】：由8节电压为3.6V耐高温的锂电池串联组成，为井下的测量设备提供必要的电能。</w:t>
      </w:r>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伽马</w:t>
      </w:r>
      <w:r>
        <w:rPr>
          <w:rFonts w:ascii="宋体" w:hAnsi="宋体" w:eastAsia="宋体" w:cs="宋体"/>
        </w:rPr>
        <w:t>短节是地层岩性测量功能单元，是无线随钻侧斜仪配套</w:t>
      </w:r>
      <w:r>
        <w:rPr>
          <w:rFonts w:hint="eastAsia" w:ascii="宋体" w:hAnsi="宋体" w:eastAsia="宋体" w:cs="宋体"/>
        </w:rPr>
        <w:t>设备</w:t>
      </w:r>
      <w:r>
        <w:rPr>
          <w:rFonts w:ascii="宋体" w:hAnsi="宋体" w:eastAsia="宋体" w:cs="宋体"/>
        </w:rPr>
        <w:t>。其测量数据可以通过泥浆脉冲调制后实时的传输到地面，并可同时进行井下测量数据存储，使钻井工程师和地质工程师实时、有效</w:t>
      </w:r>
      <w:r>
        <w:rPr>
          <w:rFonts w:hint="eastAsia" w:ascii="宋体" w:hAnsi="宋体" w:eastAsia="宋体" w:cs="宋体"/>
        </w:rPr>
        <w:t>地</w:t>
      </w:r>
      <w:r>
        <w:rPr>
          <w:rFonts w:ascii="宋体" w:hAnsi="宋体" w:eastAsia="宋体" w:cs="宋体"/>
        </w:rPr>
        <w:t>了解钻遇地层的岩性变化，及时调整钻井参数（钻具、钻压、钻速、泥浆参数等），有效的回避风险、保护储层、提高工效、节约成本，提高采收率，提高综合社会经济效益。</w:t>
      </w:r>
    </w:p>
    <w:p>
      <w:pPr>
        <w:pStyle w:val="4"/>
      </w:pPr>
      <w:bookmarkStart w:id="76" w:name="_Toc18237"/>
      <w:bookmarkStart w:id="77" w:name="_Toc84681198"/>
      <w:bookmarkStart w:id="78" w:name="_Toc1237"/>
      <w:r>
        <w:rPr>
          <w:rFonts w:hint="eastAsia"/>
        </w:rPr>
        <w:t>5</w:t>
      </w:r>
      <w:r>
        <w:t>.2.2 测试工装连接</w:t>
      </w:r>
      <w:bookmarkEnd w:id="76"/>
      <w:bookmarkEnd w:id="77"/>
      <w:bookmarkEnd w:id="78"/>
    </w:p>
    <w:p>
      <w:pPr>
        <w:pStyle w:val="62"/>
        <w:ind w:left="634" w:leftChars="288"/>
        <w:rPr>
          <w:rFonts w:ascii="宋体" w:hAnsi="宋体" w:eastAsia="宋体" w:cs="宋体"/>
        </w:rPr>
      </w:pPr>
      <w:r>
        <w:rPr>
          <w:rFonts w:ascii="宋体" w:hAnsi="宋体" w:eastAsia="宋体" w:cs="宋体"/>
        </w:rPr>
        <w:t>仪器进入井场正式工作前，需要对仪器进行检查与测试，确保</w:t>
      </w:r>
      <w:r>
        <w:rPr>
          <w:rFonts w:hint="eastAsia" w:ascii="宋体" w:hAnsi="宋体" w:eastAsia="宋体" w:cs="宋体"/>
        </w:rPr>
        <w:t>仪</w:t>
      </w:r>
      <w:r>
        <w:rPr>
          <w:rFonts w:ascii="宋体" w:hAnsi="宋体" w:eastAsia="宋体" w:cs="宋体"/>
        </w:rPr>
        <w:t>器能正常工作后再对其进行连接与安装。测试工装是LHE6128/LHE6129内/外螺纹测试工装。内/外螺纹测试工装用于读取电池筒短节、探管短节、脉冲信号发生器、</w:t>
      </w:r>
      <w:r>
        <w:rPr>
          <w:rFonts w:hint="eastAsia" w:ascii="宋体" w:hAnsi="宋体" w:eastAsia="宋体" w:cs="宋体"/>
        </w:rPr>
        <w:t>伽马</w:t>
      </w:r>
      <w:r>
        <w:rPr>
          <w:rFonts w:ascii="宋体" w:hAnsi="宋体" w:eastAsia="宋体" w:cs="宋体"/>
        </w:rPr>
        <w:t>短节等的参数信息，并进行参数设置。</w:t>
      </w:r>
    </w:p>
    <w:p>
      <w:pPr>
        <w:pStyle w:val="62"/>
        <w:ind w:left="634" w:leftChars="288"/>
        <w:rPr>
          <w:rFonts w:ascii="宋体" w:hAnsi="宋体" w:eastAsia="宋体" w:cs="宋体"/>
        </w:rPr>
      </w:pPr>
      <w:r>
        <w:rPr>
          <w:rFonts w:ascii="宋体" w:hAnsi="宋体" w:eastAsia="宋体" w:cs="宋体"/>
        </w:rPr>
        <w:t>使用内/外螺纹测试工装与被测试的短节相连接，运行DEES软件来进行测试检测单个短节的数据通信功能是否正常。测试的短节包括：</w:t>
      </w:r>
      <w:r>
        <w:rPr>
          <w:rFonts w:hint="eastAsia" w:ascii="宋体" w:hAnsi="宋体" w:eastAsia="宋体" w:cs="宋体"/>
        </w:rPr>
        <w:t>伽马</w:t>
      </w:r>
      <w:r>
        <w:rPr>
          <w:rFonts w:ascii="宋体" w:hAnsi="宋体" w:eastAsia="宋体" w:cs="宋体"/>
        </w:rPr>
        <w:t>短节、探管短节、脉冲信号发生器</w:t>
      </w:r>
      <w:r>
        <w:rPr>
          <w:rFonts w:hint="eastAsia" w:ascii="宋体" w:hAnsi="宋体" w:eastAsia="宋体" w:cs="宋体"/>
        </w:rPr>
        <w:t>以及其他连接的功能短节</w:t>
      </w:r>
      <w:r>
        <w:rPr>
          <w:rFonts w:ascii="宋体" w:hAnsi="宋体" w:eastAsia="宋体" w:cs="宋体"/>
        </w:rPr>
        <w:t>。内/外螺纹测试工装结构包括：LED指示灯、POWER电源插孔、通讯端口等，如图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3所示，连接使用LHE6038电源供电，如图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4所示。</w:t>
      </w:r>
    </w:p>
    <w:p>
      <w:pPr>
        <w:pStyle w:val="52"/>
      </w:pPr>
      <w:r>
        <w:rPr>
          <w:lang w:eastAsia="zh-CN"/>
        </w:rPr>
        <w:drawing>
          <wp:inline distT="0" distB="0" distL="114300" distR="114300">
            <wp:extent cx="1169035" cy="1153160"/>
            <wp:effectExtent l="0" t="0" r="12065" b="2540"/>
            <wp:docPr id="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pic:cNvPicPr>
                      <a:picLocks noChangeAspect="1"/>
                    </pic:cNvPicPr>
                  </pic:nvPicPr>
                  <pic:blipFill>
                    <a:blip r:embed="rId36"/>
                    <a:stretch>
                      <a:fillRect/>
                    </a:stretch>
                  </pic:blipFill>
                  <pic:spPr>
                    <a:xfrm>
                      <a:off x="0" y="0"/>
                      <a:ext cx="1169035" cy="1153160"/>
                    </a:xfrm>
                    <a:prstGeom prst="rect">
                      <a:avLst/>
                    </a:prstGeom>
                    <a:noFill/>
                    <a:ln>
                      <a:noFill/>
                    </a:ln>
                  </pic:spPr>
                </pic:pic>
              </a:graphicData>
            </a:graphic>
          </wp:inline>
        </w:drawing>
      </w:r>
    </w:p>
    <w:p>
      <w:pPr>
        <w:pStyle w:val="51"/>
      </w:pPr>
      <w:r>
        <w:t>图</w:t>
      </w:r>
      <w:r>
        <w:rPr>
          <w:rFonts w:hint="eastAsia"/>
          <w:lang w:eastAsia="zh-CN"/>
        </w:rPr>
        <w:t>5</w:t>
      </w:r>
      <w:r>
        <w:t>-2</w:t>
      </w:r>
      <w:r>
        <w:rPr>
          <w:rFonts w:hint="eastAsia"/>
        </w:rPr>
        <w:t>-</w:t>
      </w:r>
      <w:r>
        <w:t>3</w:t>
      </w:r>
    </w:p>
    <w:p>
      <w:pPr>
        <w:pStyle w:val="52"/>
      </w:pPr>
      <w:r>
        <w:rPr>
          <w:lang w:eastAsia="zh-CN"/>
        </w:rPr>
        <w:drawing>
          <wp:inline distT="0" distB="0" distL="114300" distR="114300">
            <wp:extent cx="4262120" cy="1733550"/>
            <wp:effectExtent l="0" t="0" r="5080" b="6350"/>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37"/>
                    <a:stretch>
                      <a:fillRect/>
                    </a:stretch>
                  </pic:blipFill>
                  <pic:spPr>
                    <a:xfrm>
                      <a:off x="0" y="0"/>
                      <a:ext cx="4262120" cy="17335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4</w:t>
      </w:r>
    </w:p>
    <w:p>
      <w:pPr>
        <w:pStyle w:val="62"/>
        <w:ind w:left="634" w:leftChars="288"/>
        <w:rPr>
          <w:rFonts w:ascii="宋体" w:hAnsi="宋体" w:eastAsia="宋体" w:cs="宋体"/>
        </w:rPr>
      </w:pPr>
      <w:r>
        <w:rPr>
          <w:rFonts w:ascii="宋体" w:hAnsi="宋体" w:eastAsia="宋体" w:cs="宋体"/>
        </w:rPr>
        <w:t>LHE6128/LHE6129内/外螺纹测试工装连接LHE6038电源，再用LHE6040线将测试工装和数据处理仪</w:t>
      </w:r>
      <w:r>
        <w:rPr>
          <w:rFonts w:hint="eastAsia" w:ascii="宋体" w:hAnsi="宋体" w:eastAsia="宋体" w:cs="宋体"/>
        </w:rPr>
        <w:t>（PC机）</w:t>
      </w:r>
      <w:r>
        <w:rPr>
          <w:rFonts w:ascii="宋体" w:hAnsi="宋体" w:eastAsia="宋体" w:cs="宋体"/>
        </w:rPr>
        <w:t>连接。</w:t>
      </w:r>
    </w:p>
    <w:p>
      <w:pPr>
        <w:pStyle w:val="62"/>
        <w:ind w:left="634" w:leftChars="288"/>
        <w:rPr>
          <w:rFonts w:ascii="宋体" w:hAnsi="宋体" w:eastAsia="宋体" w:cs="宋体"/>
        </w:rPr>
      </w:pPr>
      <w:r>
        <w:rPr>
          <w:rFonts w:ascii="宋体" w:hAnsi="宋体" w:eastAsia="宋体" w:cs="宋体"/>
        </w:rPr>
        <w:t>注意：当使用LHE6128/LHE6129内/外螺纹测试工装测试电池筒时，LHE6128/LHE6129测试工装不需要外接电源。</w:t>
      </w:r>
    </w:p>
    <w:p>
      <w:pPr>
        <w:pStyle w:val="3"/>
        <w:rPr>
          <w:lang w:eastAsia="zh-CN"/>
        </w:rPr>
      </w:pPr>
      <w:bookmarkStart w:id="79" w:name="_Toc5624"/>
      <w:bookmarkStart w:id="80" w:name="_Toc5407"/>
      <w:bookmarkStart w:id="81" w:name="_Toc9956"/>
      <w:bookmarkStart w:id="82" w:name="_Toc26781"/>
      <w:bookmarkStart w:id="83" w:name="_Toc84681199"/>
      <w:r>
        <w:rPr>
          <w:rFonts w:hint="eastAsia"/>
          <w:lang w:eastAsia="zh-CN"/>
        </w:rPr>
        <w:t>5</w:t>
      </w:r>
      <w:r>
        <w:rPr>
          <w:lang w:eastAsia="zh-CN"/>
        </w:rPr>
        <w:t>.3系统设置</w:t>
      </w:r>
      <w:bookmarkEnd w:id="79"/>
      <w:bookmarkEnd w:id="80"/>
      <w:bookmarkEnd w:id="81"/>
      <w:bookmarkEnd w:id="82"/>
      <w:bookmarkEnd w:id="83"/>
    </w:p>
    <w:p>
      <w:pPr>
        <w:pStyle w:val="4"/>
      </w:pPr>
      <w:bookmarkStart w:id="84" w:name="_Toc84681200"/>
      <w:bookmarkStart w:id="85" w:name="_Toc12477"/>
      <w:bookmarkStart w:id="86" w:name="_Toc286"/>
      <w:r>
        <w:rPr>
          <w:rFonts w:hint="eastAsia"/>
        </w:rPr>
        <w:t>5</w:t>
      </w:r>
      <w:r>
        <w:t>.3.1 新建项目</w:t>
      </w:r>
      <w:bookmarkEnd w:id="84"/>
      <w:bookmarkEnd w:id="85"/>
      <w:bookmarkEnd w:id="86"/>
    </w:p>
    <w:p>
      <w:pPr>
        <w:pStyle w:val="39"/>
        <w:numPr>
          <w:ilvl w:val="0"/>
          <w:numId w:val="7"/>
        </w:numPr>
        <w:rPr>
          <w:b/>
          <w:lang w:eastAsia="zh-CN"/>
        </w:rPr>
      </w:pPr>
      <w:r>
        <w:rPr>
          <w:b/>
          <w:lang w:eastAsia="zh-CN"/>
        </w:rPr>
        <w:t>新建</w:t>
      </w:r>
    </w:p>
    <w:p>
      <w:pPr>
        <w:pStyle w:val="62"/>
        <w:ind w:left="634" w:leftChars="288"/>
        <w:rPr>
          <w:rFonts w:ascii="宋体" w:hAnsi="宋体" w:eastAsia="宋体" w:cs="宋体"/>
        </w:rPr>
      </w:pPr>
      <w:bookmarkStart w:id="87" w:name="_Toc253152695"/>
      <w:bookmarkStart w:id="88" w:name="_Toc254440448"/>
      <w:r>
        <w:rPr>
          <w:rFonts w:hint="eastAsia" w:ascii="宋体" w:hAnsi="宋体" w:eastAsia="宋体" w:cs="宋体"/>
        </w:rPr>
        <w:t>DEES</w:t>
      </w:r>
      <w:r>
        <w:rPr>
          <w:rFonts w:ascii="宋体" w:hAnsi="宋体" w:eastAsia="宋体" w:cs="宋体"/>
        </w:rPr>
        <w:t>软件</w:t>
      </w:r>
      <w:r>
        <w:rPr>
          <w:rFonts w:hint="eastAsia" w:ascii="宋体" w:hAnsi="宋体" w:eastAsia="宋体" w:cs="宋体"/>
        </w:rPr>
        <w:t>启动后</w:t>
      </w:r>
      <w:r>
        <w:rPr>
          <w:rFonts w:ascii="宋体" w:hAnsi="宋体" w:eastAsia="宋体" w:cs="宋体"/>
        </w:rPr>
        <w:t>新建一个项目，新建项目时根据井场情况填写项目信息，其中项目名称</w:t>
      </w:r>
      <w:r>
        <w:rPr>
          <w:rFonts w:hint="eastAsia" w:ascii="宋体" w:hAnsi="宋体" w:eastAsia="宋体" w:cs="宋体"/>
        </w:rPr>
        <w:t>、井场名称、井名称</w:t>
      </w:r>
      <w:r>
        <w:rPr>
          <w:rFonts w:ascii="宋体" w:hAnsi="宋体" w:eastAsia="宋体" w:cs="宋体"/>
        </w:rPr>
        <w:t>为必填项</w:t>
      </w:r>
      <w:r>
        <w:rPr>
          <w:rFonts w:hint="eastAsia" w:ascii="宋体" w:hAnsi="宋体" w:eastAsia="宋体" w:cs="宋体"/>
        </w:rPr>
        <w:t>。</w:t>
      </w:r>
      <w:r>
        <w:rPr>
          <w:rFonts w:ascii="宋体" w:hAnsi="宋体" w:eastAsia="宋体" w:cs="宋体"/>
        </w:rPr>
        <w:t>填</w:t>
      </w:r>
      <w:r>
        <w:rPr>
          <w:rFonts w:hint="eastAsia" w:ascii="宋体" w:hAnsi="宋体" w:eastAsia="宋体" w:cs="宋体"/>
        </w:rPr>
        <w:t>写完项目信息后，</w:t>
      </w:r>
      <w:r>
        <w:rPr>
          <w:rFonts w:ascii="宋体" w:hAnsi="宋体" w:eastAsia="宋体" w:cs="宋体"/>
        </w:rPr>
        <w:t>选择项目保存文件夹，该文件夹</w:t>
      </w:r>
      <w:r>
        <w:rPr>
          <w:rFonts w:hint="eastAsia" w:ascii="宋体" w:hAnsi="宋体" w:eastAsia="宋体" w:cs="宋体"/>
        </w:rPr>
        <w:t>保</w:t>
      </w:r>
      <w:r>
        <w:rPr>
          <w:rFonts w:ascii="宋体" w:hAnsi="宋体" w:eastAsia="宋体" w:cs="宋体"/>
        </w:rPr>
        <w:t>存项目进行中产生的各种数据信息。</w:t>
      </w:r>
      <w:bookmarkEnd w:id="87"/>
      <w:bookmarkEnd w:id="88"/>
      <w:r>
        <w:rPr>
          <w:rFonts w:hint="eastAsia" w:ascii="宋体" w:hAnsi="宋体" w:eastAsia="宋体" w:cs="宋体"/>
        </w:rPr>
        <w:t>为保证项目信息的准确，使用者需填写完整的项目信息，如图5-</w:t>
      </w:r>
      <w:r>
        <w:rPr>
          <w:rFonts w:ascii="宋体" w:hAnsi="宋体" w:eastAsia="宋体" w:cs="宋体"/>
        </w:rPr>
        <w:t>3</w:t>
      </w:r>
      <w:r>
        <w:rPr>
          <w:rFonts w:hint="eastAsia" w:ascii="宋体" w:hAnsi="宋体" w:eastAsia="宋体" w:cs="宋体"/>
        </w:rPr>
        <w:t>-</w:t>
      </w:r>
      <w:r>
        <w:rPr>
          <w:rFonts w:ascii="宋体" w:hAnsi="宋体" w:eastAsia="宋体" w:cs="宋体"/>
        </w:rPr>
        <w:t>1所示：</w:t>
      </w:r>
    </w:p>
    <w:p>
      <w:pPr>
        <w:pStyle w:val="62"/>
        <w:ind w:left="634" w:leftChars="288"/>
        <w:rPr>
          <w:rFonts w:ascii="宋体" w:hAnsi="宋体" w:eastAsia="宋体" w:cs="宋体"/>
        </w:rPr>
      </w:pPr>
      <w:r>
        <w:rPr>
          <w:rFonts w:ascii="宋体" w:hAnsi="宋体" w:eastAsia="宋体" w:cs="宋体"/>
        </w:rPr>
        <w:t>选择【项目】-&gt;【新建】菜单，打开新建项目对话框，输入项目信息后单击【OK】按钮，如图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1所示：</w:t>
      </w:r>
    </w:p>
    <w:p>
      <w:pPr>
        <w:pStyle w:val="52"/>
      </w:pPr>
      <w:r>
        <w:rPr>
          <w:lang w:eastAsia="zh-CN"/>
        </w:rPr>
        <w:drawing>
          <wp:inline distT="0" distB="0" distL="114300" distR="114300">
            <wp:extent cx="3533140" cy="2696845"/>
            <wp:effectExtent l="0" t="0" r="10160" b="8255"/>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38"/>
                    <a:stretch>
                      <a:fillRect/>
                    </a:stretch>
                  </pic:blipFill>
                  <pic:spPr>
                    <a:xfrm>
                      <a:off x="0" y="0"/>
                      <a:ext cx="3536762" cy="26995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w:t>
      </w:r>
    </w:p>
    <w:p>
      <w:pPr>
        <w:pStyle w:val="62"/>
        <w:ind w:left="634" w:leftChars="288"/>
        <w:rPr>
          <w:rFonts w:ascii="宋体" w:hAnsi="宋体" w:eastAsia="宋体" w:cs="宋体"/>
        </w:rPr>
      </w:pPr>
      <w:r>
        <w:tab/>
      </w:r>
      <w:r>
        <w:t>完成项目信息填写后，</w:t>
      </w:r>
      <w:r>
        <w:rPr>
          <w:rFonts w:ascii="宋体" w:hAnsi="宋体" w:eastAsia="宋体" w:cs="宋体"/>
        </w:rPr>
        <w:t>选择项目保存位置，输入项目文件名，单击【保存】，如图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2所示：</w:t>
      </w:r>
    </w:p>
    <w:p>
      <w:pPr>
        <w:pStyle w:val="62"/>
        <w:ind w:left="634" w:leftChars="288"/>
        <w:jc w:val="center"/>
      </w:pPr>
      <w:r>
        <w:drawing>
          <wp:inline distT="0" distB="0" distL="114300" distR="114300">
            <wp:extent cx="4154170" cy="2611120"/>
            <wp:effectExtent l="0" t="0" r="6350" b="10160"/>
            <wp:docPr id="2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15"/>
                    <pic:cNvPicPr>
                      <a:picLocks noChangeAspect="1"/>
                    </pic:cNvPicPr>
                  </pic:nvPicPr>
                  <pic:blipFill>
                    <a:blip r:embed="rId39"/>
                    <a:stretch>
                      <a:fillRect/>
                    </a:stretch>
                  </pic:blipFill>
                  <pic:spPr>
                    <a:xfrm>
                      <a:off x="0" y="0"/>
                      <a:ext cx="4154170" cy="26111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w:t>
      </w:r>
    </w:p>
    <w:p>
      <w:pPr>
        <w:pStyle w:val="51"/>
        <w:rPr>
          <w:lang w:eastAsia="zh-CN"/>
        </w:rPr>
      </w:pPr>
    </w:p>
    <w:p>
      <w:pPr>
        <w:pStyle w:val="39"/>
        <w:numPr>
          <w:ilvl w:val="0"/>
          <w:numId w:val="7"/>
        </w:numPr>
        <w:rPr>
          <w:b/>
          <w:lang w:eastAsia="zh-CN"/>
        </w:rPr>
      </w:pPr>
      <w:r>
        <w:rPr>
          <w:b/>
          <w:lang w:eastAsia="zh-CN"/>
        </w:rPr>
        <w:t>选择</w:t>
      </w:r>
    </w:p>
    <w:p>
      <w:pPr>
        <w:pStyle w:val="62"/>
        <w:ind w:left="634" w:leftChars="288"/>
      </w:pPr>
      <w:r>
        <w:rPr>
          <w:rFonts w:ascii="宋体" w:hAnsi="宋体" w:eastAsia="宋体" w:cs="宋体"/>
        </w:rPr>
        <w:t>选择【项目】-&gt;【选择】菜单，用</w:t>
      </w:r>
      <w:r>
        <w:rPr>
          <w:rFonts w:hint="eastAsia" w:ascii="宋体" w:hAnsi="宋体" w:eastAsia="宋体" w:cs="宋体"/>
        </w:rPr>
        <w:t>于</w:t>
      </w:r>
      <w:r>
        <w:rPr>
          <w:rFonts w:ascii="宋体" w:hAnsi="宋体" w:eastAsia="宋体" w:cs="宋体"/>
        </w:rPr>
        <w:t>打开已创建完成的工程，在选择文件对话框内（如图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3所示）选中要打开的工程</w:t>
      </w:r>
      <w:r>
        <w:rPr>
          <w:rFonts w:hint="eastAsia" w:ascii="宋体" w:hAnsi="宋体" w:eastAsia="宋体" w:cs="宋体"/>
        </w:rPr>
        <w:t>文件</w:t>
      </w:r>
      <w:r>
        <w:rPr>
          <w:rFonts w:ascii="宋体" w:hAnsi="宋体" w:eastAsia="宋体" w:cs="宋体"/>
        </w:rPr>
        <w:t>，单击“打开”按钮，在弹出的项目信息对话框（图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4所示）</w:t>
      </w:r>
      <w:r>
        <w:rPr>
          <w:rFonts w:hint="eastAsia" w:ascii="宋体" w:hAnsi="宋体" w:eastAsia="宋体" w:cs="宋体"/>
        </w:rPr>
        <w:t>中</w:t>
      </w:r>
      <w:r>
        <w:rPr>
          <w:rFonts w:ascii="宋体" w:hAnsi="宋体" w:eastAsia="宋体" w:cs="宋体"/>
        </w:rPr>
        <w:t>点OK按钮，完成项目打开。</w:t>
      </w:r>
    </w:p>
    <w:p>
      <w:pPr>
        <w:pStyle w:val="52"/>
        <w:rPr>
          <w:lang w:eastAsia="zh-CN"/>
        </w:rPr>
      </w:pPr>
      <w:r>
        <w:rPr>
          <w:lang w:eastAsia="zh-CN"/>
        </w:rPr>
        <w:drawing>
          <wp:inline distT="0" distB="0" distL="114300" distR="114300">
            <wp:extent cx="3441700" cy="2160270"/>
            <wp:effectExtent l="0" t="0" r="2540" b="3810"/>
            <wp:docPr id="2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16"/>
                    <pic:cNvPicPr>
                      <a:picLocks noChangeAspect="1"/>
                    </pic:cNvPicPr>
                  </pic:nvPicPr>
                  <pic:blipFill>
                    <a:blip r:embed="rId40"/>
                    <a:stretch>
                      <a:fillRect/>
                    </a:stretch>
                  </pic:blipFill>
                  <pic:spPr>
                    <a:xfrm>
                      <a:off x="0" y="0"/>
                      <a:ext cx="3441700" cy="2160270"/>
                    </a:xfrm>
                    <a:prstGeom prst="rect">
                      <a:avLst/>
                    </a:prstGeom>
                    <a:noFill/>
                    <a:ln>
                      <a:noFill/>
                    </a:ln>
                  </pic:spPr>
                </pic:pic>
              </a:graphicData>
            </a:graphic>
          </wp:inline>
        </w:drawing>
      </w:r>
    </w:p>
    <w:p>
      <w:pPr>
        <w:pStyle w:val="51"/>
      </w:pPr>
      <w:r>
        <w:t>图</w:t>
      </w:r>
      <w:r>
        <w:rPr>
          <w:rFonts w:hint="eastAsia"/>
          <w:lang w:eastAsia="zh-CN"/>
        </w:rPr>
        <w:t>5</w:t>
      </w:r>
      <w:r>
        <w:t>-3</w:t>
      </w:r>
      <w:r>
        <w:rPr>
          <w:rFonts w:hint="eastAsia"/>
        </w:rPr>
        <w:t>-</w:t>
      </w:r>
      <w:r>
        <w:t>3</w:t>
      </w:r>
    </w:p>
    <w:p>
      <w:pPr>
        <w:pStyle w:val="52"/>
        <w:rPr>
          <w:lang w:eastAsia="zh-CN"/>
        </w:rPr>
      </w:pPr>
      <w:r>
        <w:rPr>
          <w:lang w:eastAsia="zh-CN"/>
        </w:rPr>
        <w:drawing>
          <wp:inline distT="0" distB="0" distL="114300" distR="114300">
            <wp:extent cx="3390900" cy="2004695"/>
            <wp:effectExtent l="0" t="0" r="7620" b="6985"/>
            <wp:docPr id="24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17"/>
                    <pic:cNvPicPr>
                      <a:picLocks noChangeAspect="1"/>
                    </pic:cNvPicPr>
                  </pic:nvPicPr>
                  <pic:blipFill>
                    <a:blip r:embed="rId41"/>
                    <a:stretch>
                      <a:fillRect/>
                    </a:stretch>
                  </pic:blipFill>
                  <pic:spPr>
                    <a:xfrm>
                      <a:off x="0" y="0"/>
                      <a:ext cx="3390900" cy="20046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w:t>
      </w:r>
    </w:p>
    <w:p>
      <w:pPr>
        <w:pStyle w:val="39"/>
        <w:numPr>
          <w:ilvl w:val="0"/>
          <w:numId w:val="7"/>
        </w:numPr>
        <w:rPr>
          <w:b/>
          <w:lang w:eastAsia="zh-CN"/>
        </w:rPr>
      </w:pPr>
      <w:r>
        <w:rPr>
          <w:b/>
          <w:lang w:eastAsia="zh-CN"/>
        </w:rPr>
        <w:t>属性</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选择【项目】-&gt;【属性】菜单，查看保存的项目相关信息，如图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5所示：</w:t>
      </w:r>
    </w:p>
    <w:p>
      <w:pPr>
        <w:jc w:val="center"/>
      </w:pPr>
      <w:r>
        <w:rPr>
          <w:lang w:eastAsia="zh-CN"/>
        </w:rPr>
        <w:drawing>
          <wp:inline distT="0" distB="0" distL="114300" distR="114300">
            <wp:extent cx="3048000" cy="2226310"/>
            <wp:effectExtent l="0" t="0" r="0" b="1397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42"/>
                    <a:stretch>
                      <a:fillRect/>
                    </a:stretch>
                  </pic:blipFill>
                  <pic:spPr>
                    <a:xfrm>
                      <a:off x="0" y="0"/>
                      <a:ext cx="3069410" cy="222631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w:t>
      </w:r>
    </w:p>
    <w:p>
      <w:pPr>
        <w:pStyle w:val="39"/>
        <w:numPr>
          <w:ilvl w:val="0"/>
          <w:numId w:val="7"/>
        </w:numPr>
        <w:rPr>
          <w:b/>
          <w:lang w:eastAsia="zh-CN"/>
        </w:rPr>
      </w:pPr>
      <w:r>
        <w:rPr>
          <w:b/>
          <w:lang w:eastAsia="zh-CN"/>
        </w:rPr>
        <w:t>退出</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选择菜单【项目】-&gt;【退出】，关闭DEES软件。</w:t>
      </w:r>
    </w:p>
    <w:p>
      <w:pPr>
        <w:pStyle w:val="4"/>
      </w:pPr>
      <w:bookmarkStart w:id="89" w:name="_Toc24222"/>
      <w:bookmarkStart w:id="90" w:name="_Toc9377"/>
      <w:bookmarkStart w:id="91" w:name="_Toc84681201"/>
      <w:r>
        <w:rPr>
          <w:rFonts w:hint="eastAsia"/>
        </w:rPr>
        <w:t>5</w:t>
      </w:r>
      <w:r>
        <w:t>.3.2 串口选择</w:t>
      </w:r>
      <w:bookmarkEnd w:id="89"/>
      <w:bookmarkEnd w:id="90"/>
      <w:bookmarkEnd w:id="91"/>
    </w:p>
    <w:p>
      <w:pPr>
        <w:pStyle w:val="62"/>
        <w:ind w:left="634" w:leftChars="288"/>
        <w:rPr>
          <w:rFonts w:ascii="宋体" w:hAnsi="宋体" w:eastAsia="宋体" w:cs="宋体"/>
        </w:rPr>
      </w:pPr>
      <w:bookmarkStart w:id="92" w:name="_Toc254440483"/>
      <w:bookmarkStart w:id="93" w:name="_Toc253152731"/>
      <w:r>
        <w:rPr>
          <w:rFonts w:ascii="宋体" w:hAnsi="宋体" w:eastAsia="宋体" w:cs="宋体"/>
        </w:rPr>
        <w:t>无线随钻测斜系统是由若干设备组成（计算机、LHE6025压力传感器、探管短节、脉冲器短节、电池短节、司钻显示器等），</w:t>
      </w:r>
      <w:r>
        <w:rPr>
          <w:rFonts w:hint="eastAsia" w:ascii="宋体" w:hAnsi="宋体" w:eastAsia="宋体" w:cs="宋体"/>
        </w:rPr>
        <w:t>这些设备</w:t>
      </w:r>
      <w:r>
        <w:rPr>
          <w:rFonts w:ascii="宋体" w:hAnsi="宋体" w:eastAsia="宋体" w:cs="宋体"/>
        </w:rPr>
        <w:t>需要协同工作才能完成系统的功能。</w:t>
      </w:r>
      <w:bookmarkEnd w:id="92"/>
      <w:bookmarkEnd w:id="93"/>
    </w:p>
    <w:p>
      <w:pPr>
        <w:pStyle w:val="62"/>
        <w:ind w:left="634" w:leftChars="288"/>
        <w:rPr>
          <w:rFonts w:ascii="宋体" w:hAnsi="宋体" w:eastAsia="宋体" w:cs="宋体"/>
        </w:rPr>
      </w:pPr>
      <w:bookmarkStart w:id="94" w:name="_Toc254440484"/>
      <w:bookmarkStart w:id="95" w:name="_Toc253152732"/>
      <w:r>
        <w:rPr>
          <w:rFonts w:ascii="宋体" w:hAnsi="宋体" w:eastAsia="宋体" w:cs="宋体"/>
        </w:rPr>
        <w:t>在仪器下井前，将LHE6129测试短节</w:t>
      </w:r>
      <w:r>
        <w:rPr>
          <w:rFonts w:hint="eastAsia" w:ascii="宋体" w:hAnsi="宋体" w:eastAsia="宋体" w:cs="宋体"/>
        </w:rPr>
        <w:t>与</w:t>
      </w:r>
      <w:r>
        <w:rPr>
          <w:rFonts w:ascii="宋体" w:hAnsi="宋体" w:eastAsia="宋体" w:cs="宋体"/>
        </w:rPr>
        <w:t>无线随钻测斜仪</w:t>
      </w:r>
      <w:r>
        <w:rPr>
          <w:rFonts w:hint="eastAsia" w:ascii="宋体" w:hAnsi="宋体" w:eastAsia="宋体" w:cs="宋体"/>
        </w:rPr>
        <w:t>连接</w:t>
      </w:r>
      <w:r>
        <w:rPr>
          <w:rFonts w:ascii="宋体" w:hAnsi="宋体" w:eastAsia="宋体" w:cs="宋体"/>
        </w:rPr>
        <w:t>，用LHE6040线</w:t>
      </w:r>
      <w:r>
        <w:rPr>
          <w:rFonts w:hint="eastAsia" w:ascii="宋体" w:hAnsi="宋体" w:eastAsia="宋体" w:cs="宋体"/>
        </w:rPr>
        <w:t>连接</w:t>
      </w:r>
      <w:r>
        <w:rPr>
          <w:rFonts w:ascii="宋体" w:hAnsi="宋体" w:eastAsia="宋体" w:cs="宋体"/>
        </w:rPr>
        <w:t>LHE6129测试短节和计算机，在DEES软件中，打开菜单栏【通信】-&gt;【串口设置】菜单项，弹出串口选择界面（如图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6所示），选择当前使用的串口，单击【选择】按钮，完成串口选择设置。如果串口设置成功，选择串口界面（图</w:t>
      </w:r>
      <w:r>
        <w:rPr>
          <w:rFonts w:hint="eastAsia" w:ascii="宋体" w:hAnsi="宋体" w:eastAsia="宋体" w:cs="宋体"/>
        </w:rPr>
        <w:t>5</w:t>
      </w:r>
      <w:r>
        <w:rPr>
          <w:rFonts w:ascii="宋体" w:hAnsi="宋体" w:eastAsia="宋体" w:cs="宋体"/>
        </w:rPr>
        <w:t>-</w:t>
      </w:r>
      <w:r>
        <w:rPr>
          <w:rFonts w:hint="eastAsia" w:ascii="宋体" w:hAnsi="宋体" w:eastAsia="宋体" w:cs="宋体"/>
        </w:rPr>
        <w:t>3-6）</w:t>
      </w:r>
      <w:r>
        <w:rPr>
          <w:rFonts w:ascii="宋体" w:hAnsi="宋体" w:eastAsia="宋体" w:cs="宋体"/>
        </w:rPr>
        <w:t>将关闭，如果设置失败，则弹出提示</w:t>
      </w:r>
      <w:commentRangeStart w:id="4"/>
      <w:r>
        <w:rPr>
          <w:rFonts w:ascii="宋体" w:hAnsi="宋体" w:eastAsia="宋体" w:cs="宋体"/>
        </w:rPr>
        <w:t>对话框</w:t>
      </w:r>
      <w:commentRangeEnd w:id="4"/>
      <w:r>
        <w:rPr>
          <w:rStyle w:val="24"/>
          <w:rFonts w:asciiTheme="minorHAnsi" w:hAnsiTheme="minorHAnsi" w:eastAsiaTheme="minorEastAsia" w:cstheme="minorBidi"/>
          <w:lang w:eastAsia="en-US"/>
        </w:rPr>
        <w:commentReference w:id="4"/>
      </w:r>
      <w:r>
        <w:rPr>
          <w:rFonts w:ascii="宋体" w:hAnsi="宋体" w:eastAsia="宋体" w:cs="宋体"/>
        </w:rPr>
        <w:t>。</w:t>
      </w:r>
      <w:bookmarkEnd w:id="94"/>
      <w:bookmarkEnd w:id="95"/>
    </w:p>
    <w:p>
      <w:pPr>
        <w:pStyle w:val="52"/>
      </w:pPr>
      <w:r>
        <w:rPr>
          <w:lang w:eastAsia="zh-CN"/>
        </w:rPr>
        <w:drawing>
          <wp:inline distT="0" distB="0" distL="114300" distR="114300">
            <wp:extent cx="1936115" cy="1149350"/>
            <wp:effectExtent l="0" t="0" r="14605" b="8890"/>
            <wp:docPr id="2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8"/>
                    <pic:cNvPicPr>
                      <a:picLocks noChangeAspect="1"/>
                    </pic:cNvPicPr>
                  </pic:nvPicPr>
                  <pic:blipFill>
                    <a:blip r:embed="rId43"/>
                    <a:stretch>
                      <a:fillRect/>
                    </a:stretch>
                  </pic:blipFill>
                  <pic:spPr>
                    <a:xfrm>
                      <a:off x="0" y="0"/>
                      <a:ext cx="1936115" cy="1149350"/>
                    </a:xfrm>
                    <a:prstGeom prst="rect">
                      <a:avLst/>
                    </a:prstGeom>
                    <a:noFill/>
                    <a:ln>
                      <a:noFill/>
                    </a:ln>
                  </pic:spPr>
                </pic:pic>
              </a:graphicData>
            </a:graphic>
          </wp:inline>
        </w:drawing>
      </w:r>
    </w:p>
    <w:p>
      <w:pPr>
        <w:pStyle w:val="51"/>
        <w:rPr>
          <w:lang w:eastAsia="zh-CN"/>
        </w:rPr>
      </w:pPr>
      <w:bookmarkStart w:id="96" w:name="_Toc253152734"/>
      <w:bookmarkStart w:id="97" w:name="_Toc254440486"/>
      <w:r>
        <w:rPr>
          <w:lang w:eastAsia="zh-CN"/>
        </w:rPr>
        <w:t xml:space="preserve">图 </w:t>
      </w:r>
      <w:bookmarkEnd w:id="96"/>
      <w:r>
        <w:rPr>
          <w:rFonts w:hint="eastAsia"/>
          <w:lang w:eastAsia="zh-CN"/>
        </w:rPr>
        <w:t>5</w:t>
      </w:r>
      <w:r>
        <w:rPr>
          <w:lang w:eastAsia="zh-CN"/>
        </w:rPr>
        <w:t>-</w:t>
      </w:r>
      <w:bookmarkEnd w:id="97"/>
      <w:r>
        <w:rPr>
          <w:lang w:eastAsia="zh-CN"/>
        </w:rPr>
        <w:t>3</w:t>
      </w:r>
      <w:r>
        <w:rPr>
          <w:rFonts w:hint="eastAsia"/>
          <w:lang w:eastAsia="zh-CN"/>
        </w:rPr>
        <w:t>-</w:t>
      </w:r>
      <w:r>
        <w:rPr>
          <w:lang w:eastAsia="zh-CN"/>
        </w:rPr>
        <w:t>6</w:t>
      </w:r>
    </w:p>
    <w:p>
      <w:pPr>
        <w:pStyle w:val="4"/>
      </w:pPr>
      <w:bookmarkStart w:id="98" w:name="_Toc12318"/>
      <w:bookmarkStart w:id="99" w:name="_Toc84681202"/>
      <w:bookmarkStart w:id="100" w:name="_Toc14932"/>
      <w:r>
        <w:rPr>
          <w:rFonts w:hint="eastAsia"/>
        </w:rPr>
        <w:t>5.3.3</w:t>
      </w:r>
      <w:r>
        <w:t xml:space="preserve"> </w:t>
      </w:r>
      <w:r>
        <w:rPr>
          <w:rFonts w:hint="eastAsia"/>
        </w:rPr>
        <w:t>配置在用短节</w:t>
      </w:r>
      <w:bookmarkEnd w:id="98"/>
      <w:bookmarkEnd w:id="99"/>
      <w:bookmarkEnd w:id="100"/>
    </w:p>
    <w:p>
      <w:pPr>
        <w:pStyle w:val="62"/>
        <w:ind w:left="634" w:leftChars="288"/>
        <w:rPr>
          <w:rFonts w:ascii="宋体" w:hAnsi="宋体" w:eastAsia="宋体" w:cs="宋体"/>
        </w:rPr>
      </w:pPr>
      <w:r>
        <w:rPr>
          <w:rFonts w:hint="eastAsia" w:ascii="宋体" w:hAnsi="宋体" w:eastAsia="宋体" w:cs="宋体"/>
        </w:rPr>
        <w:t>选择完串口后，选择本次工作使用的仪器短节，打开菜单【设备】-&gt;【配置在用短节】，弹出配置在用短节界面，如图5-</w:t>
      </w:r>
      <w:r>
        <w:rPr>
          <w:rFonts w:ascii="宋体" w:hAnsi="宋体" w:eastAsia="宋体" w:cs="宋体"/>
        </w:rPr>
        <w:t>3</w:t>
      </w:r>
      <w:r>
        <w:rPr>
          <w:rFonts w:hint="eastAsia" w:ascii="宋体" w:hAnsi="宋体" w:eastAsia="宋体" w:cs="宋体"/>
        </w:rPr>
        <w:t>-</w:t>
      </w:r>
      <w:r>
        <w:rPr>
          <w:rFonts w:ascii="宋体" w:hAnsi="宋体" w:eastAsia="宋体" w:cs="宋体"/>
        </w:rPr>
        <w:t>7所示：</w:t>
      </w:r>
    </w:p>
    <w:p>
      <w:pPr>
        <w:pStyle w:val="62"/>
        <w:ind w:left="634" w:leftChars="288"/>
        <w:rPr>
          <w:rFonts w:ascii="宋体" w:hAnsi="宋体" w:eastAsia="宋体" w:cs="宋体"/>
        </w:rPr>
      </w:pPr>
      <w:r>
        <w:rPr>
          <w:rFonts w:hint="eastAsia" w:ascii="宋体" w:hAnsi="宋体" w:eastAsia="宋体" w:cs="宋体"/>
        </w:rPr>
        <w:t>根据本次工作使用的仪器短节，在选择在用短节中选择仪器短节，至少选择一种探管。设置完毕后点击【设置】按钮后，弹出选择说明界面，如图5-</w:t>
      </w:r>
      <w:r>
        <w:rPr>
          <w:rFonts w:ascii="宋体" w:hAnsi="宋体" w:eastAsia="宋体" w:cs="宋体"/>
        </w:rPr>
        <w:t>3</w:t>
      </w:r>
      <w:r>
        <w:rPr>
          <w:rFonts w:hint="eastAsia" w:ascii="宋体" w:hAnsi="宋体" w:eastAsia="宋体" w:cs="宋体"/>
        </w:rPr>
        <w:t>-</w:t>
      </w:r>
      <w:r>
        <w:rPr>
          <w:rFonts w:ascii="宋体" w:hAnsi="宋体" w:eastAsia="宋体" w:cs="宋体"/>
        </w:rPr>
        <w:t>8</w:t>
      </w:r>
      <w:r>
        <w:rPr>
          <w:rFonts w:hint="eastAsia" w:ascii="宋体" w:hAnsi="宋体" w:eastAsia="宋体" w:cs="宋体"/>
        </w:rPr>
        <w:t>所示：</w:t>
      </w:r>
    </w:p>
    <w:p>
      <w:pPr>
        <w:pStyle w:val="62"/>
        <w:ind w:left="634" w:leftChars="288"/>
        <w:rPr>
          <w:rFonts w:ascii="宋体" w:hAnsi="宋体" w:eastAsia="宋体" w:cs="宋体"/>
          <w:b/>
        </w:rPr>
      </w:pPr>
      <w:r>
        <w:rPr>
          <w:rFonts w:hint="eastAsia" w:ascii="宋体" w:hAnsi="宋体" w:eastAsia="宋体" w:cs="宋体"/>
          <w:b/>
        </w:rPr>
        <w:t>注意：选择在用短节后，短节对应参数才能在工作模式中设置。</w:t>
      </w:r>
    </w:p>
    <w:p>
      <w:pPr>
        <w:pStyle w:val="62"/>
        <w:ind w:left="634" w:leftChars="288"/>
        <w:jc w:val="center"/>
      </w:pPr>
      <w:r>
        <w:drawing>
          <wp:inline distT="0" distB="0" distL="114300" distR="114300">
            <wp:extent cx="3193415" cy="2875915"/>
            <wp:effectExtent l="0" t="0" r="6985" b="4445"/>
            <wp:docPr id="24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18"/>
                    <pic:cNvPicPr>
                      <a:picLocks noChangeAspect="1"/>
                    </pic:cNvPicPr>
                  </pic:nvPicPr>
                  <pic:blipFill>
                    <a:blip r:embed="rId44"/>
                    <a:stretch>
                      <a:fillRect/>
                    </a:stretch>
                  </pic:blipFill>
                  <pic:spPr>
                    <a:xfrm>
                      <a:off x="0" y="0"/>
                      <a:ext cx="3193415" cy="2875915"/>
                    </a:xfrm>
                    <a:prstGeom prst="rect">
                      <a:avLst/>
                    </a:prstGeom>
                    <a:noFill/>
                    <a:ln>
                      <a:noFill/>
                    </a:ln>
                  </pic:spPr>
                </pic:pic>
              </a:graphicData>
            </a:graphic>
          </wp:inline>
        </w:drawing>
      </w:r>
    </w:p>
    <w:p>
      <w:pPr>
        <w:pStyle w:val="51"/>
      </w:pPr>
      <w:r>
        <w:rPr>
          <w:rFonts w:hint="eastAsia"/>
        </w:rPr>
        <w:t>图</w:t>
      </w:r>
      <w:r>
        <w:rPr>
          <w:rFonts w:hint="eastAsia"/>
          <w:lang w:eastAsia="zh-CN"/>
        </w:rPr>
        <w:t>5</w:t>
      </w:r>
      <w:r>
        <w:rPr>
          <w:rFonts w:hint="eastAsia"/>
        </w:rPr>
        <w:t>-</w:t>
      </w:r>
      <w:r>
        <w:t>3</w:t>
      </w:r>
      <w:r>
        <w:rPr>
          <w:rFonts w:hint="eastAsia"/>
        </w:rPr>
        <w:t>-</w:t>
      </w:r>
      <w:r>
        <w:t>7</w:t>
      </w:r>
    </w:p>
    <w:p>
      <w:pPr>
        <w:pStyle w:val="52"/>
        <w:rPr>
          <w:lang w:eastAsia="zh-CN"/>
        </w:rPr>
      </w:pPr>
      <w:r>
        <w:rPr>
          <w:lang w:eastAsia="zh-CN"/>
        </w:rPr>
        <w:drawing>
          <wp:inline distT="0" distB="0" distL="114300" distR="114300">
            <wp:extent cx="2834640" cy="701040"/>
            <wp:effectExtent l="0" t="0" r="0" b="0"/>
            <wp:docPr id="24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19"/>
                    <pic:cNvPicPr>
                      <a:picLocks noChangeAspect="1"/>
                    </pic:cNvPicPr>
                  </pic:nvPicPr>
                  <pic:blipFill>
                    <a:blip r:embed="rId45"/>
                    <a:stretch>
                      <a:fillRect/>
                    </a:stretch>
                  </pic:blipFill>
                  <pic:spPr>
                    <a:xfrm>
                      <a:off x="0" y="0"/>
                      <a:ext cx="2834640" cy="7010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w:t>
      </w:r>
    </w:p>
    <w:p>
      <w:pPr>
        <w:pStyle w:val="4"/>
      </w:pPr>
      <w:bookmarkStart w:id="101" w:name="_Toc84681203"/>
      <w:bookmarkStart w:id="102" w:name="_Toc13404"/>
      <w:bookmarkStart w:id="103" w:name="_Toc132"/>
      <w:r>
        <w:rPr>
          <w:rFonts w:hint="eastAsia"/>
        </w:rPr>
        <w:t>5</w:t>
      </w:r>
      <w:r>
        <w:t>.3.</w:t>
      </w:r>
      <w:r>
        <w:rPr>
          <w:rFonts w:hint="eastAsia"/>
        </w:rPr>
        <w:t>4</w:t>
      </w:r>
      <w:r>
        <w:t xml:space="preserve"> 工作模式设置</w:t>
      </w:r>
      <w:bookmarkEnd w:id="101"/>
      <w:bookmarkEnd w:id="102"/>
      <w:bookmarkEnd w:id="103"/>
    </w:p>
    <w:p>
      <w:pPr>
        <w:pStyle w:val="62"/>
        <w:ind w:left="634" w:leftChars="288"/>
        <w:rPr>
          <w:rFonts w:ascii="宋体" w:hAnsi="宋体" w:eastAsia="宋体" w:cs="宋体"/>
        </w:rPr>
      </w:pPr>
      <w:bookmarkStart w:id="104" w:name="_Toc253152753"/>
      <w:bookmarkStart w:id="105" w:name="_Toc254440505"/>
      <w:r>
        <w:rPr>
          <w:rFonts w:ascii="宋体" w:hAnsi="宋体" w:eastAsia="宋体" w:cs="宋体"/>
        </w:rPr>
        <w:t>工作模式是指一组设置参数</w:t>
      </w:r>
      <w:r>
        <w:rPr>
          <w:rFonts w:hint="eastAsia" w:ascii="宋体" w:hAnsi="宋体" w:eastAsia="宋体" w:cs="宋体"/>
        </w:rPr>
        <w:t>，</w:t>
      </w:r>
      <w:r>
        <w:rPr>
          <w:rFonts w:ascii="宋体" w:hAnsi="宋体" w:eastAsia="宋体" w:cs="宋体"/>
        </w:rPr>
        <w:t>包括编码方式、脉冲宽度、发送数据内容等。在DEES软件中允许用户预先设置四组参数组合（四个工作模式，</w:t>
      </w:r>
      <w:r>
        <w:rPr>
          <w:rFonts w:ascii="宋体" w:hAnsi="宋体" w:eastAsia="宋体" w:cs="宋体"/>
          <w:b/>
        </w:rPr>
        <w:t>注意：目前只有模式1</w:t>
      </w:r>
      <w:r>
        <w:rPr>
          <w:rFonts w:hint="eastAsia" w:ascii="宋体" w:hAnsi="宋体" w:eastAsia="宋体" w:cs="宋体"/>
          <w:b/>
        </w:rPr>
        <w:t>、模式2</w:t>
      </w:r>
      <w:r>
        <w:rPr>
          <w:rFonts w:ascii="宋体" w:hAnsi="宋体" w:eastAsia="宋体" w:cs="宋体"/>
          <w:b/>
        </w:rPr>
        <w:t>有效，其余模式无效</w:t>
      </w:r>
      <w:r>
        <w:rPr>
          <w:rFonts w:ascii="宋体" w:hAnsi="宋体" w:eastAsia="宋体" w:cs="宋体"/>
        </w:rPr>
        <w:t>），供不同场合下挑选/使用</w:t>
      </w:r>
      <w:bookmarkEnd w:id="104"/>
      <w:r>
        <w:rPr>
          <w:rFonts w:ascii="宋体" w:hAnsi="宋体" w:eastAsia="宋体" w:cs="宋体"/>
        </w:rPr>
        <w:t>。</w:t>
      </w:r>
      <w:bookmarkStart w:id="106" w:name="_Toc253152754"/>
      <w:r>
        <w:rPr>
          <w:rFonts w:ascii="宋体" w:hAnsi="宋体" w:eastAsia="宋体" w:cs="宋体"/>
        </w:rPr>
        <w:t>下井前，地面设备和井下仪器约定相同的工作模式和数据序列，系统根据约定的工作模式和数据序列来完成编码、解码，实现数据准确转递。当地面设备和井下仪器设置不一致时</w:t>
      </w:r>
      <w:r>
        <w:rPr>
          <w:rFonts w:hint="eastAsia" w:ascii="宋体" w:hAnsi="宋体" w:eastAsia="宋体" w:cs="宋体"/>
        </w:rPr>
        <w:t>，</w:t>
      </w:r>
      <w:r>
        <w:rPr>
          <w:rFonts w:ascii="宋体" w:hAnsi="宋体" w:eastAsia="宋体" w:cs="宋体"/>
        </w:rPr>
        <w:t>会出现解码数据错误。在下井前完成</w:t>
      </w:r>
      <w:r>
        <w:rPr>
          <w:rFonts w:hint="eastAsia" w:ascii="宋体" w:hAnsi="宋体" w:eastAsia="宋体" w:cs="宋体"/>
        </w:rPr>
        <w:t>PC</w:t>
      </w:r>
      <w:r>
        <w:rPr>
          <w:rFonts w:ascii="宋体" w:hAnsi="宋体" w:eastAsia="宋体" w:cs="宋体"/>
        </w:rPr>
        <w:t>机上的设置任务后，需</w:t>
      </w:r>
      <w:r>
        <w:rPr>
          <w:rFonts w:hint="eastAsia" w:ascii="宋体" w:hAnsi="宋体" w:eastAsia="宋体" w:cs="宋体"/>
        </w:rPr>
        <w:t>同步</w:t>
      </w:r>
      <w:r>
        <w:rPr>
          <w:rFonts w:ascii="宋体" w:hAnsi="宋体" w:eastAsia="宋体" w:cs="宋体"/>
        </w:rPr>
        <w:t>设置到探管中，保持设置</w:t>
      </w:r>
      <w:r>
        <w:rPr>
          <w:rFonts w:hint="eastAsia" w:ascii="宋体" w:hAnsi="宋体" w:eastAsia="宋体" w:cs="宋体"/>
        </w:rPr>
        <w:t>内容</w:t>
      </w:r>
      <w:r>
        <w:rPr>
          <w:rFonts w:ascii="宋体" w:hAnsi="宋体" w:eastAsia="宋体" w:cs="宋体"/>
        </w:rPr>
        <w:t>一致性。</w:t>
      </w:r>
      <w:bookmarkEnd w:id="105"/>
      <w:bookmarkEnd w:id="106"/>
    </w:p>
    <w:p>
      <w:pPr>
        <w:pStyle w:val="62"/>
        <w:ind w:left="634" w:leftChars="288"/>
        <w:rPr>
          <w:rFonts w:ascii="宋体" w:hAnsi="宋体" w:eastAsia="宋体" w:cs="宋体"/>
        </w:rPr>
      </w:pPr>
      <w:r>
        <w:rPr>
          <w:rFonts w:ascii="宋体" w:hAnsi="宋体" w:eastAsia="宋体" w:cs="宋体"/>
        </w:rPr>
        <w:t>选择菜单【设置】-&gt;【工作模式】-&gt;【工作模式】进入工作模式设置窗口，如图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9所示。用户</w:t>
      </w:r>
      <w:r>
        <w:rPr>
          <w:rFonts w:hint="eastAsia" w:ascii="宋体" w:hAnsi="宋体" w:eastAsia="宋体" w:cs="宋体"/>
        </w:rPr>
        <w:t>可以根据实际</w:t>
      </w:r>
      <w:r>
        <w:rPr>
          <w:rFonts w:ascii="宋体" w:hAnsi="宋体" w:eastAsia="宋体" w:cs="宋体"/>
        </w:rPr>
        <w:t>需求进行设置，包括传送的数据序列内容、精度、速度、重复次数等设置，同时也可以设定系统的工作模式，并对连接的设备进行一致化。</w:t>
      </w:r>
    </w:p>
    <w:p>
      <w:pPr>
        <w:jc w:val="center"/>
      </w:pPr>
      <w:r>
        <w:rPr>
          <w:lang w:eastAsia="zh-CN"/>
        </w:rPr>
        <w:drawing>
          <wp:inline distT="0" distB="0" distL="114300" distR="114300">
            <wp:extent cx="4675505" cy="3800475"/>
            <wp:effectExtent l="0" t="0" r="0" b="0"/>
            <wp:docPr id="1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
                    <pic:cNvPicPr>
                      <a:picLocks noChangeAspect="1"/>
                    </pic:cNvPicPr>
                  </pic:nvPicPr>
                  <pic:blipFill>
                    <a:blip r:embed="rId46"/>
                    <a:stretch>
                      <a:fillRect/>
                    </a:stretch>
                  </pic:blipFill>
                  <pic:spPr>
                    <a:xfrm>
                      <a:off x="0" y="0"/>
                      <a:ext cx="4685102" cy="3808087"/>
                    </a:xfrm>
                    <a:prstGeom prst="rect">
                      <a:avLst/>
                    </a:prstGeom>
                    <a:noFill/>
                    <a:ln>
                      <a:noFill/>
                    </a:ln>
                  </pic:spPr>
                </pic:pic>
              </a:graphicData>
            </a:graphic>
          </wp:inline>
        </w:drawing>
      </w:r>
    </w:p>
    <w:p>
      <w:pPr>
        <w:pStyle w:val="51"/>
        <w:rPr>
          <w:lang w:eastAsia="zh-CN"/>
        </w:rPr>
      </w:pPr>
      <w:bookmarkStart w:id="107" w:name="_Toc253152756"/>
      <w:bookmarkStart w:id="108" w:name="_Toc254440507"/>
      <w:r>
        <w:rPr>
          <w:lang w:eastAsia="zh-CN"/>
        </w:rPr>
        <w:t xml:space="preserve">图 </w:t>
      </w:r>
      <w:bookmarkEnd w:id="107"/>
      <w:r>
        <w:rPr>
          <w:rFonts w:hint="eastAsia"/>
          <w:lang w:eastAsia="zh-CN"/>
        </w:rPr>
        <w:t>5</w:t>
      </w:r>
      <w:r>
        <w:rPr>
          <w:lang w:eastAsia="zh-CN"/>
        </w:rPr>
        <w:t>-</w:t>
      </w:r>
      <w:bookmarkEnd w:id="108"/>
      <w:r>
        <w:rPr>
          <w:lang w:eastAsia="zh-CN"/>
        </w:rPr>
        <w:t>3</w:t>
      </w:r>
      <w:r>
        <w:rPr>
          <w:rFonts w:hint="eastAsia"/>
          <w:lang w:eastAsia="zh-CN"/>
        </w:rPr>
        <w:t>-</w:t>
      </w:r>
      <w:r>
        <w:rPr>
          <w:lang w:eastAsia="zh-CN"/>
        </w:rPr>
        <w:t>9</w:t>
      </w:r>
    </w:p>
    <w:p>
      <w:pPr>
        <w:ind w:firstLine="420"/>
        <w:rPr>
          <w:lang w:eastAsia="zh-CN"/>
        </w:rPr>
        <w:sectPr>
          <w:pgSz w:w="12240" w:h="15840"/>
          <w:pgMar w:top="720" w:right="720" w:bottom="936" w:left="907" w:header="720" w:footer="720" w:gutter="0"/>
          <w:cols w:space="720" w:num="1"/>
          <w:docGrid w:linePitch="360" w:charSpace="0"/>
        </w:sectPr>
      </w:pPr>
    </w:p>
    <w:p>
      <w:pPr>
        <w:pStyle w:val="62"/>
        <w:ind w:left="634" w:leftChars="288"/>
        <w:rPr>
          <w:rFonts w:ascii="宋体" w:hAnsi="宋体" w:eastAsia="宋体" w:cs="宋体"/>
        </w:rPr>
      </w:pPr>
      <w:r>
        <w:rPr>
          <w:rFonts w:ascii="宋体" w:hAnsi="宋体" w:eastAsia="宋体" w:cs="宋体"/>
        </w:rPr>
        <w:t>【模式设置】：</w:t>
      </w:r>
    </w:p>
    <w:p>
      <w:pPr>
        <w:pStyle w:val="62"/>
        <w:ind w:left="634" w:leftChars="288"/>
        <w:rPr>
          <w:rFonts w:ascii="宋体" w:hAnsi="宋体" w:eastAsia="宋体" w:cs="宋体"/>
        </w:rPr>
      </w:pPr>
      <w:r>
        <w:rPr>
          <w:rFonts w:ascii="宋体" w:hAnsi="宋体" w:eastAsia="宋体" w:cs="宋体"/>
        </w:rPr>
        <w:t>无线随钻系统可以存储四种用户定义的模式，每种模式下用户可以改变的参数有以下几种：</w:t>
      </w:r>
    </w:p>
    <w:p>
      <w:pPr>
        <w:pStyle w:val="62"/>
        <w:numPr>
          <w:ilvl w:val="0"/>
          <w:numId w:val="8"/>
        </w:numPr>
        <w:rPr>
          <w:rFonts w:ascii="宋体" w:hAnsi="宋体" w:eastAsia="宋体" w:cs="宋体"/>
        </w:rPr>
      </w:pPr>
      <w:r>
        <w:rPr>
          <w:rFonts w:ascii="宋体" w:hAnsi="宋体" w:eastAsia="宋体" w:cs="宋体"/>
        </w:rPr>
        <w:t>性能：分【省电】和【快速】两种，目前【省电】模式</w:t>
      </w:r>
      <w:r>
        <w:rPr>
          <w:rFonts w:hint="eastAsia" w:ascii="宋体" w:hAnsi="宋体" w:eastAsia="宋体" w:cs="宋体"/>
        </w:rPr>
        <w:t>与</w:t>
      </w:r>
      <w:r>
        <w:rPr>
          <w:rFonts w:ascii="宋体" w:hAnsi="宋体" w:eastAsia="宋体" w:cs="宋体"/>
        </w:rPr>
        <w:t>【快速】</w:t>
      </w:r>
      <w:r>
        <w:rPr>
          <w:rFonts w:hint="eastAsia" w:ascii="宋体" w:hAnsi="宋体" w:eastAsia="宋体" w:cs="宋体"/>
        </w:rPr>
        <w:t>均可使用，但使用的探管为不同的固件版本。【省电】模式要求探管固件为1.m.n版本，【快速】模式要求探管固件为4.m.n版本。</w:t>
      </w:r>
    </w:p>
    <w:p>
      <w:pPr>
        <w:pStyle w:val="62"/>
        <w:numPr>
          <w:ilvl w:val="0"/>
          <w:numId w:val="8"/>
        </w:numPr>
        <w:rPr>
          <w:rFonts w:ascii="宋体" w:hAnsi="宋体" w:eastAsia="宋体" w:cs="宋体"/>
        </w:rPr>
      </w:pPr>
      <w:r>
        <w:rPr>
          <w:rFonts w:ascii="宋体" w:hAnsi="宋体" w:eastAsia="宋体" w:cs="宋体"/>
        </w:rPr>
        <w:t>脉宽：有</w:t>
      </w:r>
      <w:r>
        <w:rPr>
          <w:rFonts w:hint="eastAsia" w:ascii="宋体" w:hAnsi="宋体" w:eastAsia="宋体" w:cs="宋体"/>
        </w:rPr>
        <w:t>0.5秒、0.75秒、</w:t>
      </w:r>
      <w:r>
        <w:rPr>
          <w:rFonts w:ascii="宋体" w:hAnsi="宋体" w:eastAsia="宋体" w:cs="宋体"/>
        </w:rPr>
        <w:t>1秒、1.5秒</w:t>
      </w:r>
      <w:r>
        <w:rPr>
          <w:rFonts w:hint="eastAsia" w:ascii="宋体" w:hAnsi="宋体" w:eastAsia="宋体" w:cs="宋体"/>
        </w:rPr>
        <w:t>四</w:t>
      </w:r>
      <w:r>
        <w:rPr>
          <w:rFonts w:ascii="宋体" w:hAnsi="宋体" w:eastAsia="宋体" w:cs="宋体"/>
        </w:rPr>
        <w:t>档。脉宽小则传输速度快，但耗能大，同时信号强度也小，反之亦然。在实际工作中，需要结合井深、泥浆等实际状况进行选择，常用脉宽为1.5秒。</w:t>
      </w:r>
    </w:p>
    <w:p>
      <w:pPr>
        <w:pStyle w:val="62"/>
        <w:numPr>
          <w:ilvl w:val="0"/>
          <w:numId w:val="8"/>
        </w:numPr>
        <w:rPr>
          <w:rFonts w:ascii="宋体" w:hAnsi="宋体" w:eastAsia="宋体" w:cs="宋体"/>
        </w:rPr>
      </w:pPr>
      <w:r>
        <w:rPr>
          <w:rFonts w:hint="eastAsia" w:ascii="宋体" w:hAnsi="宋体" w:eastAsia="宋体" w:cs="宋体"/>
        </w:rPr>
        <w:t>脉冲器类型：目前有电平控制、电磁波、连续波三种，请根据现场实际使用的脉冲器类型进行选择。</w:t>
      </w:r>
    </w:p>
    <w:p>
      <w:pPr>
        <w:pStyle w:val="62"/>
        <w:numPr>
          <w:ilvl w:val="0"/>
          <w:numId w:val="8"/>
        </w:numPr>
        <w:rPr>
          <w:rFonts w:ascii="宋体" w:hAnsi="宋体" w:eastAsia="宋体" w:cs="宋体"/>
        </w:rPr>
      </w:pPr>
      <w:r>
        <w:rPr>
          <w:rFonts w:ascii="宋体" w:hAnsi="宋体" w:eastAsia="宋体" w:cs="宋体"/>
        </w:rPr>
        <w:t>发送脉冲序列</w:t>
      </w:r>
      <w:r>
        <w:rPr>
          <w:rFonts w:hint="eastAsia" w:ascii="宋体" w:hAnsi="宋体" w:eastAsia="宋体" w:cs="宋体"/>
        </w:rPr>
        <w:t>：</w:t>
      </w:r>
      <w:r>
        <w:rPr>
          <w:rFonts w:ascii="宋体" w:hAnsi="宋体" w:eastAsia="宋体" w:cs="宋体"/>
        </w:rPr>
        <w:t>包含一个停泵序列，两个开泵序列。若不启用振动传感器，探管将只在上电时发送一次停泵序列，其余时间发送开泵序列A和B，开泵序列A和B之间按照定义的次数循环发送数据。若启用振动传感器，停泵序列与开泵序列A和B配合使用。启用振动传感器操作具体见探管短节设置章节。</w:t>
      </w:r>
    </w:p>
    <w:p>
      <w:pPr>
        <w:pStyle w:val="62"/>
        <w:numPr>
          <w:ilvl w:val="0"/>
          <w:numId w:val="9"/>
        </w:numPr>
        <w:rPr>
          <w:rFonts w:ascii="宋体" w:hAnsi="宋体" w:eastAsia="宋体" w:cs="宋体"/>
        </w:rPr>
      </w:pPr>
      <w:r>
        <w:rPr>
          <w:rFonts w:ascii="宋体" w:hAnsi="宋体" w:eastAsia="宋体" w:cs="宋体"/>
        </w:rPr>
        <w:t>当启用振动传感器功能时，每次开泵时首先把停泵时测量的静态数据按</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规定的顺序发送出来，如果</w:t>
      </w:r>
      <w:r>
        <w:rPr>
          <w:rFonts w:hint="eastAsia" w:ascii="宋体" w:hAnsi="宋体" w:eastAsia="宋体" w:cs="宋体"/>
        </w:rPr>
        <w:t>选</w:t>
      </w:r>
      <w:r>
        <w:rPr>
          <w:rFonts w:ascii="宋体" w:hAnsi="宋体" w:eastAsia="宋体" w:cs="宋体"/>
        </w:rPr>
        <w:t>择发送脉冲序列中的【仅发送停泵序列】，那么传完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后，探管不再上传数据，只有再次停泵再开泵后，才</w:t>
      </w:r>
      <w:r>
        <w:rPr>
          <w:rFonts w:hint="eastAsia" w:ascii="宋体" w:hAnsi="宋体" w:eastAsia="宋体" w:cs="宋体"/>
        </w:rPr>
        <w:t>会</w:t>
      </w:r>
      <w:r>
        <w:rPr>
          <w:rFonts w:ascii="宋体" w:hAnsi="宋体" w:eastAsia="宋体" w:cs="宋体"/>
        </w:rPr>
        <w:t>上传一组</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。如果</w:t>
      </w:r>
      <w:r>
        <w:rPr>
          <w:rFonts w:hint="eastAsia" w:ascii="宋体" w:hAnsi="宋体" w:eastAsia="宋体" w:cs="宋体"/>
        </w:rPr>
        <w:t>选</w:t>
      </w:r>
      <w:r>
        <w:rPr>
          <w:rFonts w:ascii="宋体" w:hAnsi="宋体" w:eastAsia="宋体" w:cs="宋体"/>
        </w:rPr>
        <w:t>择【仅发送停泵序列】选项，那么发送完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 xml:space="preserve">后，就开始按照定义的次数循环发送 </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”中设置的</w:t>
      </w:r>
      <w:r>
        <w:rPr>
          <w:rFonts w:ascii="宋体" w:hAnsi="宋体" w:eastAsia="宋体" w:cs="宋体"/>
        </w:rPr>
        <w:t>数据。需要注意：在启用振动传感器功能时，每次停泵时间最少要大于1分钟并且在【静态测量延时】中设置的时间要大于120s，才能保</w:t>
      </w:r>
      <w:r>
        <w:rPr>
          <w:rFonts w:hint="eastAsia" w:ascii="宋体" w:hAnsi="宋体" w:eastAsia="宋体" w:cs="宋体"/>
        </w:rPr>
        <w:t>证</w:t>
      </w:r>
      <w:r>
        <w:rPr>
          <w:rFonts w:ascii="宋体" w:hAnsi="宋体" w:eastAsia="宋体" w:cs="宋体"/>
        </w:rPr>
        <w:t>停泵测量的静态数据准确。</w:t>
      </w:r>
    </w:p>
    <w:p>
      <w:pPr>
        <w:pStyle w:val="62"/>
        <w:numPr>
          <w:ilvl w:val="0"/>
          <w:numId w:val="9"/>
        </w:numPr>
        <w:rPr>
          <w:rFonts w:ascii="宋体" w:hAnsi="宋体" w:eastAsia="宋体" w:cs="宋体"/>
        </w:rPr>
      </w:pPr>
      <w:r>
        <w:rPr>
          <w:rFonts w:ascii="宋体" w:hAnsi="宋体" w:eastAsia="宋体" w:cs="宋体"/>
        </w:rPr>
        <w:t>当不启用振动传感器功能时，在探管刚上电时，探管</w:t>
      </w:r>
      <w:r>
        <w:rPr>
          <w:rFonts w:hint="eastAsia" w:ascii="宋体" w:hAnsi="宋体" w:eastAsia="宋体" w:cs="宋体"/>
        </w:rPr>
        <w:t>将</w:t>
      </w:r>
      <w:r>
        <w:rPr>
          <w:rFonts w:ascii="宋体" w:hAnsi="宋体" w:eastAsia="宋体" w:cs="宋体"/>
        </w:rPr>
        <w:t>开始发送</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，发送完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后，探管按照定义的次数循环发送</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w:t>
      </w:r>
      <w:r>
        <w:rPr>
          <w:rFonts w:ascii="宋体" w:hAnsi="宋体" w:eastAsia="宋体" w:cs="宋体"/>
        </w:rPr>
        <w:t>数据。</w:t>
      </w:r>
    </w:p>
    <w:p>
      <w:pPr>
        <w:pStyle w:val="62"/>
        <w:numPr>
          <w:ilvl w:val="0"/>
          <w:numId w:val="9"/>
        </w:numPr>
        <w:rPr>
          <w:rFonts w:ascii="宋体" w:hAnsi="宋体" w:eastAsia="宋体" w:cs="宋体"/>
        </w:rPr>
      </w:pP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w:t>
      </w:r>
      <w:r>
        <w:rPr>
          <w:rFonts w:ascii="宋体" w:hAnsi="宋体" w:eastAsia="宋体" w:cs="宋体"/>
        </w:rPr>
        <w:t>都可以从其对应的下拉框中从</w:t>
      </w:r>
      <w:r>
        <w:rPr>
          <w:rFonts w:hint="eastAsia" w:ascii="宋体" w:hAnsi="宋体" w:eastAsia="宋体" w:cs="宋体"/>
        </w:rPr>
        <w:t>15</w:t>
      </w:r>
      <w:r>
        <w:rPr>
          <w:rFonts w:ascii="宋体" w:hAnsi="宋体" w:eastAsia="宋体" w:cs="宋体"/>
        </w:rPr>
        <w:t>个序列中选择一个作为当前的序列，这</w:t>
      </w:r>
      <w:r>
        <w:rPr>
          <w:rFonts w:hint="eastAsia" w:ascii="宋体" w:hAnsi="宋体" w:eastAsia="宋体" w:cs="宋体"/>
        </w:rPr>
        <w:t>15</w:t>
      </w:r>
      <w:r>
        <w:rPr>
          <w:rFonts w:ascii="宋体" w:hAnsi="宋体" w:eastAsia="宋体" w:cs="宋体"/>
        </w:rPr>
        <w:t>个序列分为3个固定序列和</w:t>
      </w:r>
      <w:r>
        <w:rPr>
          <w:rFonts w:hint="eastAsia" w:ascii="宋体" w:hAnsi="宋体" w:eastAsia="宋体" w:cs="宋体"/>
        </w:rPr>
        <w:t>12</w:t>
      </w:r>
      <w:r>
        <w:rPr>
          <w:rFonts w:ascii="宋体" w:hAnsi="宋体" w:eastAsia="宋体" w:cs="宋体"/>
        </w:rPr>
        <w:t>个可变序列。这</w:t>
      </w:r>
      <w:r>
        <w:rPr>
          <w:rFonts w:hint="eastAsia" w:ascii="宋体" w:hAnsi="宋体" w:eastAsia="宋体" w:cs="宋体"/>
        </w:rPr>
        <w:t>15</w:t>
      </w:r>
      <w:r>
        <w:rPr>
          <w:rFonts w:ascii="宋体" w:hAnsi="宋体" w:eastAsia="宋体" w:cs="宋体"/>
        </w:rPr>
        <w:t>个序列可以</w:t>
      </w:r>
      <w:r>
        <w:rPr>
          <w:rFonts w:hint="eastAsia" w:ascii="宋体" w:hAnsi="宋体" w:eastAsia="宋体" w:cs="宋体"/>
        </w:rPr>
        <w:t>在</w:t>
      </w:r>
      <w:r>
        <w:rPr>
          <w:rFonts w:ascii="宋体" w:hAnsi="宋体" w:eastAsia="宋体" w:cs="宋体"/>
        </w:rPr>
        <w:t>界面左下角的两个数据表格</w:t>
      </w:r>
      <w:r>
        <w:rPr>
          <w:rFonts w:hint="eastAsia" w:ascii="宋体" w:hAnsi="宋体" w:eastAsia="宋体" w:cs="宋体"/>
        </w:rPr>
        <w:t>中</w:t>
      </w:r>
      <w:r>
        <w:rPr>
          <w:rFonts w:ascii="宋体" w:hAnsi="宋体" w:eastAsia="宋体" w:cs="宋体"/>
        </w:rPr>
        <w:t>进行设置，每个序列设置的参数数量不能多于9个。</w:t>
      </w:r>
    </w:p>
    <w:p>
      <w:pPr>
        <w:numPr>
          <w:ilvl w:val="3"/>
          <w:numId w:val="10"/>
        </w:numPr>
        <w:tabs>
          <w:tab w:val="left" w:pos="1440"/>
        </w:tabs>
        <w:rPr>
          <w:szCs w:val="21"/>
          <w:lang w:eastAsia="zh-CN"/>
        </w:rPr>
      </w:pPr>
      <w:r>
        <w:rPr>
          <w:szCs w:val="21"/>
          <w:lang w:eastAsia="zh-CN"/>
        </w:rPr>
        <w:t>第一个数据表格显示的是系统中的固定序列，固定序列是在出厂前预设的，用户不能修改，通过操作此表格上方的下拉列表，可以查看各个序列的具体内容。</w:t>
      </w:r>
    </w:p>
    <w:p>
      <w:pPr>
        <w:numPr>
          <w:ilvl w:val="3"/>
          <w:numId w:val="10"/>
        </w:numPr>
        <w:tabs>
          <w:tab w:val="left" w:pos="1440"/>
        </w:tabs>
        <w:rPr>
          <w:szCs w:val="21"/>
          <w:lang w:eastAsia="zh-CN"/>
        </w:rPr>
      </w:pPr>
      <w:r>
        <w:rPr>
          <w:szCs w:val="21"/>
          <w:lang w:eastAsia="zh-CN"/>
        </w:rPr>
        <w:t>第二个数据表格显示的是系统中的可变序列。用户可以自由更改序列的内容，实现控制系统编码速度、精度、耗电量、传送数据的顺序和内容等</w:t>
      </w:r>
      <w:r>
        <w:rPr>
          <w:rFonts w:hint="eastAsia"/>
          <w:szCs w:val="21"/>
          <w:lang w:eastAsia="zh-CN"/>
        </w:rPr>
        <w:t>设</w:t>
      </w:r>
      <w:r>
        <w:rPr>
          <w:szCs w:val="21"/>
          <w:lang w:eastAsia="zh-CN"/>
        </w:rPr>
        <w:t>置。</w:t>
      </w:r>
    </w:p>
    <w:p>
      <w:pPr>
        <w:numPr>
          <w:ilvl w:val="5"/>
          <w:numId w:val="11"/>
        </w:numPr>
        <w:tabs>
          <w:tab w:val="left" w:pos="1620"/>
        </w:tabs>
        <w:rPr>
          <w:szCs w:val="21"/>
          <w:lang w:eastAsia="zh-CN"/>
        </w:rPr>
      </w:pPr>
      <w:r>
        <w:rPr>
          <w:szCs w:val="21"/>
          <w:lang w:eastAsia="zh-CN"/>
        </w:rPr>
        <w:t>单击【增加】按钮可以在结尾插入一行；单击【删除】按钮，删除表格中选中的一行；【上移】【下移】按钮，上下移动选中的行。</w:t>
      </w:r>
    </w:p>
    <w:p>
      <w:pPr>
        <w:numPr>
          <w:ilvl w:val="5"/>
          <w:numId w:val="11"/>
        </w:numPr>
        <w:tabs>
          <w:tab w:val="left" w:pos="1620"/>
        </w:tabs>
        <w:rPr>
          <w:szCs w:val="21"/>
          <w:lang w:eastAsia="zh-CN"/>
        </w:rPr>
      </w:pPr>
      <w:r>
        <w:rPr>
          <w:szCs w:val="21"/>
          <w:lang w:eastAsia="zh-CN"/>
        </w:rPr>
        <w:t>在选中的单元格上再次单击</w:t>
      </w:r>
      <w:r>
        <w:rPr>
          <w:rFonts w:hint="eastAsia"/>
          <w:szCs w:val="21"/>
          <w:lang w:eastAsia="zh-CN"/>
        </w:rPr>
        <w:t>可</w:t>
      </w:r>
      <w:r>
        <w:rPr>
          <w:szCs w:val="21"/>
          <w:lang w:eastAsia="zh-CN"/>
        </w:rPr>
        <w:t>编辑该单元格，表格的第一列是序号，不可编辑；第二列是参数名称，用户可以从中选取</w:t>
      </w:r>
      <w:r>
        <w:rPr>
          <w:rFonts w:hint="eastAsia"/>
          <w:szCs w:val="21"/>
          <w:lang w:eastAsia="zh-CN"/>
        </w:rPr>
        <w:t>所</w:t>
      </w:r>
      <w:r>
        <w:rPr>
          <w:szCs w:val="21"/>
          <w:lang w:eastAsia="zh-CN"/>
        </w:rPr>
        <w:t>需要的参数；第三列是传送精度，以脉冲</w:t>
      </w:r>
      <w:r>
        <w:rPr>
          <w:rFonts w:hint="eastAsia"/>
          <w:szCs w:val="21"/>
          <w:lang w:eastAsia="zh-CN"/>
        </w:rPr>
        <w:t>个</w:t>
      </w:r>
      <w:r>
        <w:rPr>
          <w:szCs w:val="21"/>
          <w:lang w:eastAsia="zh-CN"/>
        </w:rPr>
        <w:t>数为单位，可选范围为2~3个脉冲，传送一个数据所用的脉冲数越多，传送精度也就越高，需要的时间也就越多；第四列设置发送次数；第五列设置是否校验。</w:t>
      </w:r>
    </w:p>
    <w:p>
      <w:pPr>
        <w:numPr>
          <w:ilvl w:val="5"/>
          <w:numId w:val="11"/>
        </w:numPr>
        <w:tabs>
          <w:tab w:val="left" w:pos="1620"/>
        </w:tabs>
        <w:rPr>
          <w:szCs w:val="21"/>
          <w:lang w:eastAsia="zh-CN"/>
        </w:rPr>
      </w:pPr>
      <w:r>
        <w:rPr>
          <w:szCs w:val="21"/>
          <w:lang w:eastAsia="zh-CN"/>
        </w:rPr>
        <w:t>当以上几项数据全部修改完毕，并确认无误后，可以单击【写设备】按钮将其写入用户设备中，单击【写PC】按钮将其写入用户PC机中。也可</w:t>
      </w:r>
      <w:r>
        <w:rPr>
          <w:rFonts w:hint="eastAsia"/>
          <w:szCs w:val="21"/>
          <w:lang w:eastAsia="zh-CN"/>
        </w:rPr>
        <w:t>点击</w:t>
      </w:r>
      <w:r>
        <w:rPr>
          <w:szCs w:val="21"/>
          <w:lang w:eastAsia="zh-CN"/>
        </w:rPr>
        <w:t>【一致化】按钮，DEES软件自动将模式设置数据写入到</w:t>
      </w:r>
      <w:r>
        <w:rPr>
          <w:rFonts w:hint="eastAsia"/>
          <w:szCs w:val="21"/>
          <w:lang w:eastAsia="zh-CN"/>
        </w:rPr>
        <w:t>PC</w:t>
      </w:r>
      <w:r>
        <w:rPr>
          <w:szCs w:val="21"/>
          <w:lang w:eastAsia="zh-CN"/>
        </w:rPr>
        <w:t>机和探管中。</w:t>
      </w:r>
    </w:p>
    <w:p>
      <w:pPr>
        <w:pStyle w:val="62"/>
        <w:numPr>
          <w:ilvl w:val="0"/>
          <w:numId w:val="8"/>
        </w:numPr>
        <w:rPr>
          <w:rFonts w:ascii="宋体" w:hAnsi="宋体" w:eastAsia="宋体" w:cs="宋体"/>
        </w:rPr>
      </w:pPr>
      <w:r>
        <w:rPr>
          <w:rFonts w:ascii="宋体" w:hAnsi="宋体" w:eastAsia="宋体" w:cs="宋体"/>
        </w:rPr>
        <w:t>工具面</w:t>
      </w:r>
      <w:r>
        <w:rPr>
          <w:rFonts w:hint="eastAsia" w:ascii="宋体" w:hAnsi="宋体" w:eastAsia="宋体" w:cs="宋体"/>
        </w:rPr>
        <w:t>阈值</w:t>
      </w:r>
      <w:r>
        <w:rPr>
          <w:rFonts w:ascii="宋体" w:hAnsi="宋体" w:eastAsia="宋体" w:cs="宋体"/>
        </w:rPr>
        <w:t>：用户指定工具面切换</w:t>
      </w:r>
      <w:r>
        <w:rPr>
          <w:rFonts w:hint="eastAsia" w:ascii="宋体" w:hAnsi="宋体" w:eastAsia="宋体" w:cs="宋体"/>
        </w:rPr>
        <w:t>阈值</w:t>
      </w:r>
      <w:r>
        <w:rPr>
          <w:rFonts w:ascii="宋体" w:hAnsi="宋体" w:eastAsia="宋体" w:cs="宋体"/>
        </w:rPr>
        <w:t>的上下限值，一般设置为8。例如，工具面切换</w:t>
      </w:r>
      <w:r>
        <w:rPr>
          <w:rFonts w:hint="eastAsia" w:ascii="宋体" w:hAnsi="宋体" w:eastAsia="宋体" w:cs="宋体"/>
        </w:rPr>
        <w:t>阈值</w:t>
      </w:r>
      <w:r>
        <w:rPr>
          <w:rFonts w:ascii="宋体" w:hAnsi="宋体" w:eastAsia="宋体" w:cs="宋体"/>
        </w:rPr>
        <w:t>的上限为6，下限为8，这样6~8之间是一个迟滞区，小于6度转换为磁工具面，大于8度转换为重力工具面。也可以</w:t>
      </w:r>
      <w:r>
        <w:rPr>
          <w:rFonts w:hint="eastAsia" w:ascii="宋体" w:hAnsi="宋体" w:eastAsia="宋体" w:cs="宋体"/>
        </w:rPr>
        <w:t>根</w:t>
      </w:r>
      <w:r>
        <w:rPr>
          <w:rFonts w:ascii="宋体" w:hAnsi="宋体" w:eastAsia="宋体" w:cs="宋体"/>
        </w:rPr>
        <w:t>据实际需</w:t>
      </w:r>
      <w:r>
        <w:rPr>
          <w:rFonts w:hint="eastAsia" w:ascii="宋体" w:hAnsi="宋体" w:eastAsia="宋体" w:cs="宋体"/>
        </w:rPr>
        <w:t>求</w:t>
      </w:r>
      <w:r>
        <w:rPr>
          <w:rFonts w:ascii="宋体" w:hAnsi="宋体" w:eastAsia="宋体" w:cs="宋体"/>
        </w:rPr>
        <w:t>设置。当上下限设置成</w:t>
      </w:r>
      <w:r>
        <w:rPr>
          <w:rFonts w:hint="eastAsia" w:ascii="宋体" w:hAnsi="宋体" w:eastAsia="宋体" w:cs="宋体"/>
        </w:rPr>
        <w:t>相同</w:t>
      </w:r>
      <w:r>
        <w:rPr>
          <w:rFonts w:ascii="宋体" w:hAnsi="宋体" w:eastAsia="宋体" w:cs="宋体"/>
        </w:rPr>
        <w:t>值，就不存在迟滞区，此时如井斜刚好接近所设置的上下限，会造成工具面在</w:t>
      </w:r>
      <w:r>
        <w:rPr>
          <w:rFonts w:hint="eastAsia" w:ascii="宋体" w:hAnsi="宋体" w:eastAsia="宋体" w:cs="宋体"/>
        </w:rPr>
        <w:t>磁工面</w:t>
      </w:r>
      <w:r>
        <w:rPr>
          <w:rFonts w:ascii="宋体" w:hAnsi="宋体" w:eastAsia="宋体" w:cs="宋体"/>
        </w:rPr>
        <w:t>和</w:t>
      </w:r>
      <w:r>
        <w:rPr>
          <w:rFonts w:hint="eastAsia" w:ascii="宋体" w:hAnsi="宋体" w:eastAsia="宋体" w:cs="宋体"/>
        </w:rPr>
        <w:t>重工面</w:t>
      </w:r>
      <w:r>
        <w:rPr>
          <w:rFonts w:ascii="宋体" w:hAnsi="宋体" w:eastAsia="宋体" w:cs="宋体"/>
        </w:rPr>
        <w:t>之间的频繁转换。</w:t>
      </w:r>
    </w:p>
    <w:p>
      <w:pPr>
        <w:pStyle w:val="62"/>
        <w:numPr>
          <w:ilvl w:val="0"/>
          <w:numId w:val="8"/>
        </w:numPr>
        <w:rPr>
          <w:rFonts w:ascii="宋体" w:hAnsi="宋体" w:eastAsia="宋体" w:cs="宋体"/>
        </w:rPr>
      </w:pPr>
      <w:r>
        <w:rPr>
          <w:rFonts w:ascii="宋体" w:hAnsi="宋体" w:eastAsia="宋体" w:cs="宋体"/>
        </w:rPr>
        <w:t>静态测量延时：检测到停泵后，延时一段时间，再开始停泵数据的测量和记录，默认10s。</w:t>
      </w:r>
    </w:p>
    <w:p>
      <w:pPr>
        <w:pStyle w:val="62"/>
        <w:numPr>
          <w:ilvl w:val="0"/>
          <w:numId w:val="8"/>
        </w:numPr>
        <w:rPr>
          <w:rFonts w:ascii="宋体" w:hAnsi="宋体" w:eastAsia="宋体" w:cs="宋体"/>
        </w:rPr>
      </w:pPr>
      <w:r>
        <w:rPr>
          <w:rFonts w:ascii="宋体" w:hAnsi="宋体" w:eastAsia="宋体" w:cs="宋体"/>
        </w:rPr>
        <w:t>开泵延时：开泵后延时发送脉冲时间，主要影响</w:t>
      </w:r>
      <w:r>
        <w:rPr>
          <w:rFonts w:hint="eastAsia" w:ascii="宋体" w:hAnsi="宋体" w:eastAsia="宋体" w:cs="宋体"/>
        </w:rPr>
        <w:t>开泵</w:t>
      </w:r>
      <w:r>
        <w:rPr>
          <w:rFonts w:ascii="宋体" w:hAnsi="宋体" w:eastAsia="宋体" w:cs="宋体"/>
        </w:rPr>
        <w:t>序列的解码，默认20s。</w:t>
      </w:r>
    </w:p>
    <w:p>
      <w:pPr>
        <w:pStyle w:val="62"/>
        <w:numPr>
          <w:ilvl w:val="0"/>
          <w:numId w:val="8"/>
        </w:numPr>
        <w:rPr>
          <w:rFonts w:ascii="宋体" w:hAnsi="宋体" w:eastAsia="宋体" w:cs="宋体"/>
        </w:rPr>
      </w:pPr>
      <w:r>
        <w:rPr>
          <w:rFonts w:hint="eastAsia" w:ascii="宋体" w:hAnsi="宋体" w:eastAsia="宋体" w:cs="宋体"/>
        </w:rPr>
        <w:t>复合序列设置：用于设置复合钻进时探管上传的参数序列，当复合序列开关开启</w:t>
      </w:r>
      <w:r>
        <w:rPr>
          <w:rFonts w:ascii="宋体" w:hAnsi="宋体" w:eastAsia="宋体" w:cs="宋体"/>
        </w:rPr>
        <w:t>并</w:t>
      </w:r>
      <w:r>
        <w:rPr>
          <w:rFonts w:hint="eastAsia" w:ascii="宋体" w:hAnsi="宋体" w:eastAsia="宋体" w:cs="宋体"/>
        </w:rPr>
        <w:t>且转速大于10RPM时，探管将自动上传复合序列。</w:t>
      </w:r>
    </w:p>
    <w:p>
      <w:pPr>
        <w:pStyle w:val="62"/>
        <w:ind w:left="634" w:leftChars="288"/>
        <w:rPr>
          <w:rFonts w:ascii="宋体" w:hAnsi="宋体" w:eastAsia="宋体" w:cs="宋体"/>
        </w:rPr>
      </w:pPr>
      <w:r>
        <w:rPr>
          <w:rFonts w:ascii="宋体" w:hAnsi="宋体" w:eastAsia="宋体" w:cs="宋体"/>
        </w:rPr>
        <w:t>【当前工作模式】：可以查看探管当前使用</w:t>
      </w:r>
      <w:r>
        <w:rPr>
          <w:rFonts w:hint="eastAsia" w:ascii="宋体" w:hAnsi="宋体" w:eastAsia="宋体" w:cs="宋体"/>
        </w:rPr>
        <w:t>的</w:t>
      </w:r>
      <w:r>
        <w:rPr>
          <w:rFonts w:ascii="宋体" w:hAnsi="宋体" w:eastAsia="宋体" w:cs="宋体"/>
        </w:rPr>
        <w:t>工作模式。</w:t>
      </w:r>
    </w:p>
    <w:p>
      <w:pPr>
        <w:pStyle w:val="62"/>
        <w:ind w:left="634" w:leftChars="288"/>
        <w:rPr>
          <w:rFonts w:ascii="宋体" w:hAnsi="宋体" w:eastAsia="宋体" w:cs="宋体"/>
        </w:rPr>
      </w:pPr>
      <w:r>
        <w:rPr>
          <w:rFonts w:ascii="宋体" w:hAnsi="宋体" w:eastAsia="宋体" w:cs="宋体"/>
        </w:rPr>
        <w:t>【下传指令模式】：可以选择探管在井下工作时，是否接收地面下传的更改模式指令（目前该功能还在验证阶段，未开启使用）。</w:t>
      </w:r>
    </w:p>
    <w:p>
      <w:pPr>
        <w:pStyle w:val="62"/>
        <w:ind w:left="634" w:leftChars="288"/>
        <w:rPr>
          <w:rFonts w:ascii="宋体" w:hAnsi="宋体" w:eastAsia="宋体" w:cs="宋体"/>
        </w:rPr>
      </w:pPr>
      <w:r>
        <w:rPr>
          <w:rFonts w:ascii="宋体" w:hAnsi="宋体" w:eastAsia="宋体" w:cs="宋体"/>
        </w:rPr>
        <w:t>【读设备】：从短节中读取工作模式数据。</w:t>
      </w:r>
    </w:p>
    <w:p>
      <w:pPr>
        <w:pStyle w:val="62"/>
        <w:ind w:left="634" w:leftChars="288"/>
        <w:rPr>
          <w:rFonts w:ascii="宋体" w:hAnsi="宋体" w:eastAsia="宋体" w:cs="宋体"/>
        </w:rPr>
      </w:pPr>
      <w:r>
        <w:rPr>
          <w:rFonts w:ascii="宋体" w:hAnsi="宋体" w:eastAsia="宋体" w:cs="宋体"/>
        </w:rPr>
        <w:t>【读PC】：从PC中读取工作模式数据。</w:t>
      </w:r>
    </w:p>
    <w:p>
      <w:pPr>
        <w:pStyle w:val="62"/>
        <w:ind w:left="634" w:leftChars="288"/>
        <w:rPr>
          <w:rFonts w:ascii="宋体" w:hAnsi="宋体" w:eastAsia="宋体" w:cs="宋体"/>
        </w:rPr>
      </w:pPr>
      <w:r>
        <w:rPr>
          <w:rFonts w:ascii="宋体" w:hAnsi="宋体" w:eastAsia="宋体" w:cs="宋体"/>
        </w:rPr>
        <w:t>【写设备】：把当前设置的数据写入短节中。</w:t>
      </w:r>
    </w:p>
    <w:p>
      <w:pPr>
        <w:pStyle w:val="62"/>
        <w:ind w:left="634" w:leftChars="288"/>
        <w:rPr>
          <w:rFonts w:ascii="宋体" w:hAnsi="宋体" w:eastAsia="宋体" w:cs="宋体"/>
        </w:rPr>
      </w:pPr>
      <w:r>
        <w:rPr>
          <w:rFonts w:ascii="宋体" w:hAnsi="宋体" w:eastAsia="宋体" w:cs="宋体"/>
        </w:rPr>
        <w:t>【写PC】：把当前的工作模式数据写入到PC中。</w:t>
      </w:r>
    </w:p>
    <w:p>
      <w:pPr>
        <w:pStyle w:val="62"/>
        <w:ind w:left="634" w:leftChars="288"/>
        <w:rPr>
          <w:rFonts w:ascii="宋体" w:hAnsi="宋体" w:eastAsia="宋体" w:cs="宋体"/>
        </w:rPr>
      </w:pPr>
      <w:r>
        <w:rPr>
          <w:rFonts w:ascii="宋体" w:hAnsi="宋体" w:eastAsia="宋体" w:cs="宋体"/>
        </w:rPr>
        <w:t>【一致化】：是把PC和短节中数据同步，使数据保持一致，保证正确解码。</w:t>
      </w:r>
    </w:p>
    <w:p>
      <w:pPr>
        <w:pStyle w:val="62"/>
        <w:ind w:left="634" w:leftChars="288"/>
        <w:rPr>
          <w:rFonts w:ascii="宋体" w:hAnsi="宋体" w:eastAsia="宋体" w:cs="宋体"/>
        </w:rPr>
      </w:pPr>
      <w:r>
        <w:rPr>
          <w:rFonts w:ascii="宋体" w:hAnsi="宋体" w:eastAsia="宋体" w:cs="宋体"/>
        </w:rPr>
        <w:t>选择菜单【设置】-&gt;【工作模式】-&gt;【当前工作模式】，可以查看当前设置的工作模式，如图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10所示：</w:t>
      </w:r>
    </w:p>
    <w:p>
      <w:pPr>
        <w:pStyle w:val="52"/>
      </w:pPr>
      <w:r>
        <w:rPr>
          <w:lang w:eastAsia="zh-CN"/>
        </w:rPr>
        <w:drawing>
          <wp:inline distT="0" distB="0" distL="114300" distR="114300">
            <wp:extent cx="3703320" cy="2865755"/>
            <wp:effectExtent l="0" t="0" r="5080" b="4445"/>
            <wp:docPr id="2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
                    <pic:cNvPicPr>
                      <a:picLocks noChangeAspect="1"/>
                    </pic:cNvPicPr>
                  </pic:nvPicPr>
                  <pic:blipFill>
                    <a:blip r:embed="rId47"/>
                    <a:stretch>
                      <a:fillRect/>
                    </a:stretch>
                  </pic:blipFill>
                  <pic:spPr>
                    <a:xfrm>
                      <a:off x="0" y="0"/>
                      <a:ext cx="3703320" cy="286575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10</w:t>
      </w:r>
    </w:p>
    <w:p>
      <w:pPr>
        <w:ind w:firstLine="420"/>
        <w:rPr>
          <w:lang w:eastAsia="zh-CN"/>
        </w:rPr>
        <w:sectPr>
          <w:pgSz w:w="12240" w:h="15840"/>
          <w:pgMar w:top="720" w:right="720" w:bottom="936" w:left="907" w:header="720" w:footer="720" w:gutter="0"/>
          <w:cols w:space="720" w:num="1"/>
          <w:docGrid w:linePitch="360" w:charSpace="0"/>
        </w:sectPr>
      </w:pPr>
    </w:p>
    <w:p>
      <w:pPr>
        <w:pStyle w:val="4"/>
        <w:tabs>
          <w:tab w:val="left" w:pos="851"/>
          <w:tab w:val="left" w:pos="1225"/>
        </w:tabs>
      </w:pPr>
      <w:bookmarkStart w:id="109" w:name="_Toc24308"/>
      <w:bookmarkStart w:id="110" w:name="_Toc16429"/>
      <w:bookmarkStart w:id="111" w:name="_Toc84681204"/>
      <w:r>
        <w:rPr>
          <w:rFonts w:hint="eastAsia"/>
        </w:rPr>
        <w:t>5</w:t>
      </w:r>
      <w:r>
        <w:t>.3.</w:t>
      </w:r>
      <w:r>
        <w:rPr>
          <w:rFonts w:hint="eastAsia"/>
        </w:rPr>
        <w:t>5</w:t>
      </w:r>
      <w:r>
        <w:t xml:space="preserve"> 数据校正处理</w:t>
      </w:r>
      <w:bookmarkEnd w:id="109"/>
      <w:bookmarkEnd w:id="110"/>
      <w:bookmarkEnd w:id="111"/>
    </w:p>
    <w:p>
      <w:pPr>
        <w:pStyle w:val="62"/>
        <w:ind w:left="634" w:leftChars="288"/>
        <w:rPr>
          <w:rFonts w:ascii="宋体" w:hAnsi="宋体" w:eastAsia="宋体" w:cs="宋体"/>
        </w:rPr>
      </w:pPr>
      <w:bookmarkStart w:id="112" w:name="_Toc253152768"/>
      <w:bookmarkStart w:id="113" w:name="_Toc254440519"/>
      <w:r>
        <w:rPr>
          <w:rFonts w:ascii="宋体" w:hAnsi="宋体" w:eastAsia="宋体" w:cs="宋体"/>
        </w:rPr>
        <w:t>数据校正处理主要对工具面和方位</w:t>
      </w:r>
      <w:r>
        <w:rPr>
          <w:rFonts w:hint="eastAsia" w:ascii="宋体" w:hAnsi="宋体" w:eastAsia="宋体" w:cs="宋体"/>
        </w:rPr>
        <w:t>参数进行校正</w:t>
      </w:r>
      <w:r>
        <w:rPr>
          <w:rFonts w:ascii="宋体" w:hAnsi="宋体" w:eastAsia="宋体" w:cs="宋体"/>
        </w:rPr>
        <w:t>。在菜单【设置】-&gt;【角差】中可以输入这些校正值，并控制他们是否参与计算，如图</w:t>
      </w:r>
      <w:r>
        <w:rPr>
          <w:rFonts w:hint="eastAsia" w:ascii="宋体" w:hAnsi="宋体" w:eastAsia="宋体" w:cs="宋体"/>
        </w:rPr>
        <w:t>5</w:t>
      </w:r>
      <w:r>
        <w:rPr>
          <w:rFonts w:ascii="宋体" w:hAnsi="宋体" w:eastAsia="宋体" w:cs="宋体"/>
        </w:rPr>
        <w:t>-</w:t>
      </w:r>
      <w:bookmarkEnd w:id="112"/>
      <w:bookmarkEnd w:id="113"/>
      <w:r>
        <w:rPr>
          <w:rFonts w:ascii="宋体" w:hAnsi="宋体" w:eastAsia="宋体" w:cs="宋体"/>
        </w:rPr>
        <w:t>3</w:t>
      </w:r>
      <w:r>
        <w:rPr>
          <w:rFonts w:hint="eastAsia" w:ascii="宋体" w:hAnsi="宋体" w:eastAsia="宋体" w:cs="宋体"/>
        </w:rPr>
        <w:t>-</w:t>
      </w:r>
      <w:r>
        <w:rPr>
          <w:rFonts w:ascii="宋体" w:hAnsi="宋体" w:eastAsia="宋体" w:cs="宋体"/>
        </w:rPr>
        <w:t>11所示。</w:t>
      </w:r>
    </w:p>
    <w:p>
      <w:pPr>
        <w:pStyle w:val="62"/>
        <w:ind w:left="634" w:leftChars="288"/>
        <w:rPr>
          <w:rFonts w:ascii="宋体" w:hAnsi="宋体" w:eastAsia="宋体" w:cs="宋体"/>
        </w:rPr>
      </w:pPr>
      <w:bookmarkStart w:id="114" w:name="_Toc254440520"/>
      <w:bookmarkStart w:id="115" w:name="_Toc253152769"/>
      <w:r>
        <w:rPr>
          <w:rFonts w:ascii="宋体" w:hAnsi="宋体" w:eastAsia="宋体" w:cs="宋体"/>
        </w:rPr>
        <w:t>对于工具面测量，由于安装上的原因，会出现【仪器角差(IMO)】和【装置角差(DAO)】两个角度偏差。DEES软件中使用如下方式对这两项偏差进行校正：</w:t>
      </w:r>
      <w:bookmarkEnd w:id="114"/>
      <w:bookmarkEnd w:id="115"/>
    </w:p>
    <w:p>
      <w:pPr>
        <w:jc w:val="center"/>
        <w:rPr>
          <w:lang w:eastAsia="zh-CN"/>
        </w:rPr>
      </w:pPr>
      <w:bookmarkStart w:id="116" w:name="_Toc253152770"/>
      <w:bookmarkStart w:id="117" w:name="_Toc254440521"/>
      <w:r>
        <w:rPr>
          <w:lang w:eastAsia="zh-CN"/>
        </w:rPr>
        <w:t>校正工具面</w:t>
      </w:r>
      <w:r>
        <w:rPr>
          <w:rFonts w:hint="eastAsia"/>
          <w:lang w:eastAsia="zh-CN"/>
        </w:rPr>
        <w:t xml:space="preserve"> </w:t>
      </w:r>
      <w:r>
        <w:rPr>
          <w:lang w:eastAsia="zh-CN"/>
        </w:rPr>
        <w:t>= 测量工具面</w:t>
      </w:r>
      <w:r>
        <w:rPr>
          <w:rFonts w:hint="eastAsia"/>
          <w:lang w:eastAsia="zh-CN"/>
        </w:rPr>
        <w:t xml:space="preserve"> </w:t>
      </w:r>
      <w:r>
        <w:rPr>
          <w:lang w:eastAsia="zh-CN"/>
        </w:rPr>
        <w:t>- (IMO + DAO)</w:t>
      </w:r>
      <w:bookmarkEnd w:id="116"/>
      <w:bookmarkEnd w:id="117"/>
    </w:p>
    <w:p>
      <w:pPr>
        <w:pStyle w:val="62"/>
        <w:ind w:left="634" w:leftChars="288"/>
      </w:pPr>
      <w:bookmarkStart w:id="118" w:name="_Toc253152771"/>
      <w:bookmarkStart w:id="119" w:name="_Toc254440522"/>
      <w:r>
        <w:rPr>
          <w:rFonts w:ascii="宋体" w:hAnsi="宋体" w:eastAsia="宋体" w:cs="宋体"/>
        </w:rPr>
        <w:t>对于方位测量，由于仪器测量的是磁方位，而磁北与地理北之间存在磁偏角，因此需要用户给出当地当年的磁偏角才能换算到地理北。DEES软件中使用的是东磁偏角（即以东为正方向得到的磁偏角。例如：某地磁北在地理北以东5°，则东磁偏角为+5°；若磁北在地理北以西5°，则东磁偏角为-5°），换算公式如下：</w:t>
      </w:r>
      <w:bookmarkEnd w:id="118"/>
      <w:bookmarkEnd w:id="119"/>
    </w:p>
    <w:p>
      <w:pPr>
        <w:jc w:val="center"/>
        <w:rPr>
          <w:lang w:eastAsia="zh-CN"/>
        </w:rPr>
      </w:pPr>
      <w:bookmarkStart w:id="120" w:name="_Toc253152772"/>
      <w:bookmarkStart w:id="121" w:name="_Toc254440523"/>
      <w:r>
        <w:rPr>
          <w:lang w:eastAsia="zh-CN"/>
        </w:rPr>
        <w:t>地理方位</w:t>
      </w:r>
      <w:r>
        <w:rPr>
          <w:rFonts w:hint="eastAsia"/>
          <w:lang w:eastAsia="zh-CN"/>
        </w:rPr>
        <w:t xml:space="preserve"> </w:t>
      </w:r>
      <w:r>
        <w:rPr>
          <w:lang w:eastAsia="zh-CN"/>
        </w:rPr>
        <w:t>= 磁方位(</w:t>
      </w:r>
      <w:r>
        <w:rPr>
          <w:rFonts w:hint="eastAsia"/>
          <w:lang w:eastAsia="zh-CN"/>
        </w:rPr>
        <w:t>由</w:t>
      </w:r>
      <w:r>
        <w:rPr>
          <w:lang w:eastAsia="zh-CN"/>
        </w:rPr>
        <w:t>仪器测得) + 东磁偏角</w:t>
      </w:r>
      <w:bookmarkEnd w:id="120"/>
      <w:bookmarkEnd w:id="121"/>
    </w:p>
    <w:p>
      <w:pPr>
        <w:pStyle w:val="62"/>
        <w:ind w:left="634" w:leftChars="288"/>
        <w:rPr>
          <w:rFonts w:ascii="宋体" w:hAnsi="宋体" w:eastAsia="宋体" w:cs="宋体"/>
        </w:rPr>
      </w:pPr>
      <w:bookmarkStart w:id="122" w:name="_Toc254440524"/>
      <w:bookmarkStart w:id="123" w:name="_Toc253152773"/>
      <w:bookmarkStart w:id="124" w:name="_Toc254440525"/>
      <w:bookmarkStart w:id="125" w:name="_Toc253152774"/>
      <w:r>
        <w:rPr>
          <w:rFonts w:ascii="宋体" w:hAnsi="宋体" w:eastAsia="宋体" w:cs="宋体"/>
        </w:rPr>
        <w:t>如果不需要角差，只需将【仪器角差(IMO)】</w:t>
      </w:r>
      <w:r>
        <w:rPr>
          <w:rFonts w:hint="eastAsia" w:ascii="宋体" w:hAnsi="宋体" w:eastAsia="宋体" w:cs="宋体"/>
        </w:rPr>
        <w:t>、</w:t>
      </w:r>
      <w:r>
        <w:rPr>
          <w:rFonts w:ascii="宋体" w:hAnsi="宋体" w:eastAsia="宋体" w:cs="宋体"/>
        </w:rPr>
        <w:t>【装置角差(DAO)】、磁偏角等参数设置成0</w:t>
      </w:r>
      <w:r>
        <w:rPr>
          <w:rFonts w:hint="eastAsia" w:ascii="宋体" w:hAnsi="宋体" w:eastAsia="宋体" w:cs="宋体"/>
        </w:rPr>
        <w:t>即可</w:t>
      </w:r>
      <w:r>
        <w:rPr>
          <w:rFonts w:ascii="宋体" w:hAnsi="宋体" w:eastAsia="宋体" w:cs="宋体"/>
        </w:rPr>
        <w:t>。</w:t>
      </w:r>
      <w:bookmarkEnd w:id="122"/>
      <w:bookmarkEnd w:id="123"/>
    </w:p>
    <w:bookmarkEnd w:id="124"/>
    <w:bookmarkEnd w:id="125"/>
    <w:p>
      <w:pPr>
        <w:pStyle w:val="52"/>
      </w:pPr>
      <w:r>
        <w:rPr>
          <w:lang w:eastAsia="zh-CN"/>
        </w:rPr>
        <w:drawing>
          <wp:inline distT="0" distB="0" distL="114300" distR="114300">
            <wp:extent cx="4869180" cy="4568190"/>
            <wp:effectExtent l="0" t="0" r="7620" b="3810"/>
            <wp:docPr id="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
                    <pic:cNvPicPr>
                      <a:picLocks noChangeAspect="1"/>
                    </pic:cNvPicPr>
                  </pic:nvPicPr>
                  <pic:blipFill>
                    <a:blip r:embed="rId48"/>
                    <a:stretch>
                      <a:fillRect/>
                    </a:stretch>
                  </pic:blipFill>
                  <pic:spPr>
                    <a:xfrm>
                      <a:off x="0" y="0"/>
                      <a:ext cx="4869180" cy="4568190"/>
                    </a:xfrm>
                    <a:prstGeom prst="rect">
                      <a:avLst/>
                    </a:prstGeom>
                    <a:noFill/>
                    <a:ln>
                      <a:noFill/>
                    </a:ln>
                  </pic:spPr>
                </pic:pic>
              </a:graphicData>
            </a:graphic>
          </wp:inline>
        </w:drawing>
      </w:r>
    </w:p>
    <w:p>
      <w:pPr>
        <w:pStyle w:val="51"/>
        <w:rPr>
          <w:lang w:eastAsia="zh-CN"/>
        </w:rPr>
      </w:pPr>
      <w:bookmarkStart w:id="126" w:name="_Toc253152775"/>
      <w:bookmarkStart w:id="127" w:name="_Toc254440526"/>
      <w:r>
        <w:rPr>
          <w:lang w:eastAsia="zh-CN"/>
        </w:rPr>
        <w:t>图</w:t>
      </w:r>
      <w:bookmarkEnd w:id="126"/>
      <w:r>
        <w:rPr>
          <w:rFonts w:hint="eastAsia"/>
          <w:lang w:eastAsia="zh-CN"/>
        </w:rPr>
        <w:t>5</w:t>
      </w:r>
      <w:r>
        <w:rPr>
          <w:lang w:eastAsia="zh-CN"/>
        </w:rPr>
        <w:t>-</w:t>
      </w:r>
      <w:bookmarkEnd w:id="127"/>
      <w:r>
        <w:rPr>
          <w:lang w:eastAsia="zh-CN"/>
        </w:rPr>
        <w:t>3</w:t>
      </w:r>
      <w:r>
        <w:rPr>
          <w:rFonts w:hint="eastAsia"/>
          <w:lang w:eastAsia="zh-CN"/>
        </w:rPr>
        <w:t>-</w:t>
      </w:r>
      <w:r>
        <w:rPr>
          <w:lang w:eastAsia="zh-CN"/>
        </w:rPr>
        <w:t>11</w:t>
      </w:r>
    </w:p>
    <w:p>
      <w:pPr>
        <w:pStyle w:val="62"/>
        <w:ind w:left="634" w:leftChars="288"/>
        <w:rPr>
          <w:rFonts w:ascii="宋体" w:hAnsi="宋体" w:eastAsia="宋体" w:cs="宋体"/>
        </w:rPr>
      </w:pPr>
      <w:r>
        <w:rPr>
          <w:rFonts w:hint="eastAsia" w:ascii="宋体" w:hAnsi="宋体" w:eastAsia="宋体" w:cs="宋体"/>
        </w:rPr>
        <w:t>【工具面显示】：用于配置工具面显示的格式，默认选中180度（L/R）。</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修正系数】：MWD在组装完成后，下井之</w:t>
      </w:r>
      <w:r>
        <w:rPr>
          <w:rFonts w:hint="eastAsia" w:ascii="宋体" w:hAnsi="宋体" w:eastAsia="宋体" w:cs="宋体"/>
        </w:rPr>
        <w:t>前</w:t>
      </w:r>
      <w:r>
        <w:rPr>
          <w:rFonts w:ascii="宋体" w:hAnsi="宋体" w:eastAsia="宋体" w:cs="宋体"/>
        </w:rPr>
        <w:t>，必须读一次</w:t>
      </w:r>
      <w:r>
        <w:rPr>
          <w:rFonts w:hint="eastAsia" w:ascii="宋体" w:hAnsi="宋体" w:eastAsia="宋体" w:cs="宋体"/>
        </w:rPr>
        <w:t>伽马</w:t>
      </w:r>
      <w:r>
        <w:rPr>
          <w:rFonts w:ascii="宋体" w:hAnsi="宋体" w:eastAsia="宋体" w:cs="宋体"/>
        </w:rPr>
        <w:t>探管信息，读取标定数据。Gamma短节序列号、底、斜率为从</w:t>
      </w:r>
      <w:r>
        <w:rPr>
          <w:rFonts w:hint="eastAsia" w:ascii="宋体" w:hAnsi="宋体" w:eastAsia="宋体" w:cs="宋体"/>
        </w:rPr>
        <w:t>伽马</w:t>
      </w:r>
      <w:r>
        <w:rPr>
          <w:rFonts w:ascii="宋体" w:hAnsi="宋体" w:eastAsia="宋体" w:cs="宋体"/>
        </w:rPr>
        <w:t>探管读取的标定数据，不能修改。环境</w:t>
      </w:r>
      <w:r>
        <w:rPr>
          <w:rFonts w:hint="eastAsia" w:ascii="宋体" w:hAnsi="宋体" w:eastAsia="宋体" w:cs="宋体"/>
        </w:rPr>
        <w:t>补偿</w:t>
      </w:r>
      <w:r>
        <w:rPr>
          <w:rFonts w:ascii="宋体" w:hAnsi="宋体" w:eastAsia="宋体" w:cs="宋体"/>
        </w:rPr>
        <w:t>系数在</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中</w:t>
      </w:r>
      <w:r>
        <w:rPr>
          <w:rFonts w:ascii="宋体" w:hAnsi="宋体" w:eastAsia="宋体" w:cs="宋体"/>
        </w:rPr>
        <w:t>设置，仪器下井后可以进行修改。泥浆附加计数扣除泥浆中的</w:t>
      </w:r>
      <w:r>
        <w:rPr>
          <w:rFonts w:hint="eastAsia" w:ascii="宋体" w:hAnsi="宋体" w:eastAsia="宋体" w:cs="宋体"/>
        </w:rPr>
        <w:t>伽马</w:t>
      </w:r>
      <w:r>
        <w:rPr>
          <w:rFonts w:ascii="宋体" w:hAnsi="宋体" w:eastAsia="宋体" w:cs="宋体"/>
        </w:rPr>
        <w:t>计数，根据泥浆的具体情况设置。默认值为0。</w:t>
      </w:r>
    </w:p>
    <w:p>
      <w:pPr>
        <w:pStyle w:val="62"/>
        <w:ind w:left="634" w:leftChars="288"/>
        <w:rPr>
          <w:rFonts w:ascii="宋体" w:hAnsi="宋体" w:eastAsia="宋体" w:cs="宋体"/>
        </w:rPr>
      </w:pPr>
      <w:r>
        <w:rPr>
          <w:rFonts w:ascii="宋体" w:hAnsi="宋体" w:eastAsia="宋体" w:cs="宋体"/>
        </w:rPr>
        <w:t>【测量短节与钻头距离】：设置各个短节到钻头的距离，设置的参数为井深测量服务。</w:t>
      </w:r>
    </w:p>
    <w:p>
      <w:pPr>
        <w:pStyle w:val="62"/>
        <w:ind w:left="634" w:leftChars="288"/>
        <w:rPr>
          <w:rFonts w:ascii="宋体" w:hAnsi="宋体" w:eastAsia="宋体" w:cs="宋体"/>
        </w:rPr>
      </w:pPr>
      <w:r>
        <w:rPr>
          <w:rFonts w:hint="eastAsia" w:ascii="宋体" w:hAnsi="宋体" w:eastAsia="宋体" w:cs="宋体"/>
        </w:rPr>
        <w:t>【重力和允许误差】：设置解码参数重力和所允许的误差范围（1±重力和允许误差值），超出该范围的重力和数据在度盘界面数据显示区显示时将被标记为红色。</w:t>
      </w:r>
    </w:p>
    <w:p>
      <w:pPr>
        <w:pStyle w:val="62"/>
        <w:ind w:left="634" w:leftChars="288"/>
        <w:rPr>
          <w:rFonts w:ascii="宋体" w:hAnsi="宋体" w:eastAsia="宋体" w:cs="宋体"/>
        </w:rPr>
      </w:pPr>
      <w:r>
        <w:rPr>
          <w:rFonts w:hint="eastAsia" w:ascii="宋体" w:hAnsi="宋体" w:eastAsia="宋体" w:cs="宋体"/>
        </w:rPr>
        <w:t>【钻具弯角】：用于设置近钻头螺杆弯角，并写入近钻头短节中。</w:t>
      </w:r>
    </w:p>
    <w:p>
      <w:pPr>
        <w:pStyle w:val="62"/>
        <w:ind w:left="634" w:leftChars="288"/>
        <w:rPr>
          <w:rFonts w:ascii="宋体" w:hAnsi="宋体" w:eastAsia="宋体" w:cs="宋体"/>
        </w:rPr>
      </w:pPr>
      <w:r>
        <w:rPr>
          <w:rFonts w:hint="eastAsia" w:ascii="宋体" w:hAnsi="宋体" w:eastAsia="宋体" w:cs="宋体"/>
        </w:rPr>
        <w:t>【重解码】：勾选后在解码停泵序列时，若出现重力和超差的情况，软件将重新解算停泵序列。</w:t>
      </w:r>
    </w:p>
    <w:p>
      <w:pPr>
        <w:pStyle w:val="4"/>
      </w:pPr>
      <w:bookmarkStart w:id="128" w:name="_Toc30433"/>
      <w:bookmarkStart w:id="129" w:name="_Toc84681205"/>
      <w:bookmarkStart w:id="130" w:name="_Toc12276"/>
      <w:r>
        <w:rPr>
          <w:rFonts w:hint="eastAsia"/>
        </w:rPr>
        <w:t>5</w:t>
      </w:r>
      <w:r>
        <w:t>.3.</w:t>
      </w:r>
      <w:r>
        <w:rPr>
          <w:rFonts w:hint="eastAsia"/>
        </w:rPr>
        <w:t>6</w:t>
      </w:r>
      <w:r>
        <w:t xml:space="preserve"> 压力范围</w:t>
      </w:r>
      <w:bookmarkEnd w:id="128"/>
      <w:bookmarkEnd w:id="129"/>
      <w:bookmarkEnd w:id="130"/>
    </w:p>
    <w:p>
      <w:pPr>
        <w:pStyle w:val="62"/>
        <w:ind w:left="634" w:leftChars="288"/>
        <w:rPr>
          <w:rFonts w:ascii="宋体" w:hAnsi="宋体" w:eastAsia="宋体" w:cs="宋体"/>
        </w:rPr>
      </w:pPr>
      <w:r>
        <w:rPr>
          <w:rFonts w:ascii="宋体" w:hAnsi="宋体" w:eastAsia="宋体" w:cs="宋体"/>
        </w:rPr>
        <w:t>选项【设置】-&gt;【压力范围】设置泥浆压力显示范围</w:t>
      </w:r>
      <w:r>
        <w:rPr>
          <w:rFonts w:hint="eastAsia" w:ascii="宋体" w:hAnsi="宋体" w:eastAsia="宋体" w:cs="宋体"/>
        </w:rPr>
        <w:t>。</w:t>
      </w:r>
      <w:r>
        <w:rPr>
          <w:rFonts w:ascii="宋体" w:hAnsi="宋体" w:eastAsia="宋体" w:cs="宋体"/>
        </w:rPr>
        <w:t>设置压力范围后，</w:t>
      </w:r>
      <w:r>
        <w:rPr>
          <w:rFonts w:hint="eastAsia" w:ascii="宋体" w:hAnsi="宋体" w:eastAsia="宋体" w:cs="宋体"/>
        </w:rPr>
        <w:t>D</w:t>
      </w:r>
      <w:r>
        <w:rPr>
          <w:rFonts w:ascii="宋体" w:hAnsi="宋体" w:eastAsia="宋体" w:cs="宋体"/>
        </w:rPr>
        <w:t>EES系统主界面中的立管压力显示图形自动调整压力显示的范围，蓝色为欠压段，绿色为正常段，红色为过压段，如图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12所示：</w:t>
      </w:r>
    </w:p>
    <w:p>
      <w:pPr>
        <w:pStyle w:val="52"/>
      </w:pPr>
      <w:r>
        <w:rPr>
          <w:lang w:eastAsia="zh-CN"/>
        </w:rPr>
        <w:drawing>
          <wp:inline distT="0" distB="0" distL="114300" distR="114300">
            <wp:extent cx="3601720" cy="3856355"/>
            <wp:effectExtent l="0" t="0" r="5080" b="4445"/>
            <wp:docPr id="2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2"/>
                    <pic:cNvPicPr>
                      <a:picLocks noChangeAspect="1"/>
                    </pic:cNvPicPr>
                  </pic:nvPicPr>
                  <pic:blipFill>
                    <a:blip r:embed="rId49"/>
                    <a:stretch>
                      <a:fillRect/>
                    </a:stretch>
                  </pic:blipFill>
                  <pic:spPr>
                    <a:xfrm>
                      <a:off x="0" y="0"/>
                      <a:ext cx="3601720" cy="3856355"/>
                    </a:xfrm>
                    <a:prstGeom prst="rect">
                      <a:avLst/>
                    </a:prstGeom>
                    <a:noFill/>
                    <a:ln>
                      <a:noFill/>
                    </a:ln>
                  </pic:spPr>
                </pic:pic>
              </a:graphicData>
            </a:graphic>
          </wp:inline>
        </w:drawing>
      </w:r>
      <w:r>
        <w:rPr>
          <w:lang w:eastAsia="zh-CN"/>
        </w:rPr>
        <w:drawing>
          <wp:inline distT="0" distB="0" distL="114300" distR="114300">
            <wp:extent cx="977900" cy="3943985"/>
            <wp:effectExtent l="0" t="0" r="0" b="5715"/>
            <wp:docPr id="2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3"/>
                    <pic:cNvPicPr>
                      <a:picLocks noChangeAspect="1"/>
                    </pic:cNvPicPr>
                  </pic:nvPicPr>
                  <pic:blipFill>
                    <a:blip r:embed="rId50"/>
                    <a:stretch>
                      <a:fillRect/>
                    </a:stretch>
                  </pic:blipFill>
                  <pic:spPr>
                    <a:xfrm>
                      <a:off x="0" y="0"/>
                      <a:ext cx="977900" cy="39439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12</w:t>
      </w:r>
    </w:p>
    <w:p>
      <w:pPr>
        <w:pStyle w:val="4"/>
        <w:rPr>
          <w:rFonts w:ascii="宋体" w:hAnsi="宋体" w:eastAsia="宋体" w:cs="宋体"/>
        </w:rPr>
      </w:pPr>
      <w:bookmarkStart w:id="131" w:name="_Toc28396"/>
      <w:bookmarkStart w:id="132" w:name="_Toc25615"/>
      <w:bookmarkStart w:id="133" w:name="_Toc84681206"/>
      <w:r>
        <w:rPr>
          <w:rFonts w:hint="eastAsia"/>
        </w:rPr>
        <w:t>5</w:t>
      </w:r>
      <w:r>
        <w:t>.3.</w:t>
      </w:r>
      <w:r>
        <w:rPr>
          <w:rFonts w:hint="eastAsia"/>
        </w:rPr>
        <w:t>7</w:t>
      </w:r>
      <w:r>
        <w:t xml:space="preserve"> 探管短节设置</w:t>
      </w:r>
      <w:bookmarkEnd w:id="131"/>
      <w:bookmarkEnd w:id="132"/>
      <w:bookmarkEnd w:id="133"/>
    </w:p>
    <w:p>
      <w:pPr>
        <w:pStyle w:val="5"/>
        <w:ind w:left="660" w:leftChars="300"/>
        <w:rPr>
          <w:rFonts w:ascii="Times New Roman" w:hAnsi="Times New Roman"/>
          <w:lang w:eastAsia="zh-CN"/>
        </w:rPr>
      </w:pPr>
      <w:bookmarkStart w:id="134" w:name="_Toc29320"/>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.1 探管设置</w:t>
      </w:r>
      <w:bookmarkEnd w:id="134"/>
    </w:p>
    <w:p>
      <w:pPr>
        <w:pStyle w:val="62"/>
        <w:ind w:left="634" w:leftChars="288"/>
        <w:rPr>
          <w:rFonts w:ascii="宋体" w:hAnsi="宋体" w:eastAsia="宋体" w:cs="宋体"/>
        </w:rPr>
      </w:pPr>
      <w:bookmarkStart w:id="135" w:name="_Toc253152796"/>
      <w:bookmarkStart w:id="136" w:name="_Toc254440547"/>
      <w:r>
        <w:rPr>
          <w:rFonts w:ascii="宋体" w:hAnsi="宋体" w:eastAsia="宋体" w:cs="宋体"/>
        </w:rPr>
        <w:t>选择菜单【设备】-&gt;【探管】-&gt;【探管设置】，打开探管设置界面，界面中内容分为“状态信息”、“设备控制”，下面</w:t>
      </w:r>
      <w:r>
        <w:rPr>
          <w:rFonts w:hint="eastAsia" w:ascii="宋体" w:hAnsi="宋体" w:eastAsia="宋体" w:cs="宋体"/>
        </w:rPr>
        <w:t>详</w:t>
      </w:r>
      <w:r>
        <w:rPr>
          <w:rFonts w:ascii="宋体" w:hAnsi="宋体" w:eastAsia="宋体" w:cs="宋体"/>
        </w:rPr>
        <w:t>细介绍这两部分</w:t>
      </w:r>
      <w:r>
        <w:rPr>
          <w:rFonts w:hint="eastAsia" w:ascii="宋体" w:hAnsi="宋体" w:eastAsia="宋体" w:cs="宋体"/>
        </w:rPr>
        <w:t>设置</w:t>
      </w:r>
      <w:r>
        <w:rPr>
          <w:rFonts w:ascii="宋体" w:hAnsi="宋体" w:eastAsia="宋体" w:cs="宋体"/>
        </w:rPr>
        <w:t>：</w:t>
      </w:r>
      <w:bookmarkEnd w:id="135"/>
      <w:bookmarkEnd w:id="136"/>
    </w:p>
    <w:p>
      <w:pPr>
        <w:pStyle w:val="39"/>
        <w:numPr>
          <w:ilvl w:val="0"/>
          <w:numId w:val="12"/>
        </w:numPr>
        <w:tabs>
          <w:tab w:val="left" w:pos="900"/>
        </w:tabs>
        <w:rPr>
          <w:szCs w:val="21"/>
          <w:lang w:eastAsia="zh-CN"/>
        </w:rPr>
      </w:pPr>
      <w:r>
        <w:rPr>
          <w:szCs w:val="21"/>
          <w:lang w:eastAsia="zh-CN"/>
        </w:rPr>
        <w:t>状态信息</w:t>
      </w:r>
    </w:p>
    <w:p>
      <w:pPr>
        <w:pStyle w:val="62"/>
        <w:ind w:left="634" w:leftChars="288"/>
        <w:rPr>
          <w:rFonts w:ascii="宋体" w:hAnsi="宋体" w:eastAsia="宋体" w:cs="宋体"/>
        </w:rPr>
      </w:pPr>
      <w:bookmarkStart w:id="137" w:name="_Toc254440549"/>
      <w:bookmarkStart w:id="138" w:name="_Toc253152798"/>
      <w:r>
        <w:rPr>
          <w:rFonts w:ascii="宋体" w:hAnsi="宋体" w:eastAsia="宋体" w:cs="宋体"/>
        </w:rPr>
        <w:t>主要包含探管短节的系统信息、存储器检查、使用时间读取等</w:t>
      </w:r>
      <w:r>
        <w:rPr>
          <w:szCs w:val="21"/>
        </w:rPr>
        <w:t>参数设置</w:t>
      </w:r>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13所示</w:t>
      </w:r>
      <w:bookmarkEnd w:id="137"/>
      <w:bookmarkEnd w:id="138"/>
      <w:r>
        <w:rPr>
          <w:rFonts w:ascii="宋体" w:hAnsi="宋体" w:eastAsia="宋体" w:cs="宋体"/>
        </w:rPr>
        <w:t>。</w:t>
      </w:r>
    </w:p>
    <w:p>
      <w:pPr>
        <w:pStyle w:val="52"/>
        <w:rPr>
          <w:szCs w:val="21"/>
        </w:rPr>
      </w:pPr>
      <w:r>
        <w:rPr>
          <w:lang w:eastAsia="zh-CN"/>
        </w:rPr>
        <w:drawing>
          <wp:inline distT="0" distB="0" distL="114300" distR="114300">
            <wp:extent cx="4671060" cy="3286760"/>
            <wp:effectExtent l="0" t="0" r="2540" b="254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51"/>
                    <a:stretch>
                      <a:fillRect/>
                    </a:stretch>
                  </pic:blipFill>
                  <pic:spPr>
                    <a:xfrm>
                      <a:off x="0" y="0"/>
                      <a:ext cx="4671060" cy="3286760"/>
                    </a:xfrm>
                    <a:prstGeom prst="rect">
                      <a:avLst/>
                    </a:prstGeom>
                    <a:noFill/>
                    <a:ln>
                      <a:noFill/>
                    </a:ln>
                  </pic:spPr>
                </pic:pic>
              </a:graphicData>
            </a:graphic>
          </wp:inline>
        </w:drawing>
      </w:r>
    </w:p>
    <w:p>
      <w:pPr>
        <w:pStyle w:val="51"/>
        <w:rPr>
          <w:lang w:eastAsia="zh-CN"/>
        </w:rPr>
      </w:pPr>
      <w:bookmarkStart w:id="139" w:name="_Toc254440551"/>
      <w:bookmarkStart w:id="140" w:name="_Toc253152800"/>
      <w:r>
        <w:rPr>
          <w:lang w:eastAsia="zh-CN"/>
        </w:rPr>
        <w:t xml:space="preserve">图 </w:t>
      </w:r>
      <w:bookmarkEnd w:id="139"/>
      <w:bookmarkEnd w:id="140"/>
      <w:r>
        <w:rPr>
          <w:rFonts w:hint="eastAsia"/>
          <w:lang w:eastAsia="zh-CN"/>
        </w:rPr>
        <w:t>5</w:t>
      </w:r>
      <w:r>
        <w:rPr>
          <w:lang w:eastAsia="zh-CN"/>
        </w:rPr>
        <w:t>-</w:t>
      </w:r>
      <w:r>
        <w:rPr>
          <w:rFonts w:hint="eastAsia"/>
          <w:lang w:eastAsia="zh-CN"/>
        </w:rPr>
        <w:t>3-</w:t>
      </w:r>
      <w:r>
        <w:rPr>
          <w:lang w:eastAsia="zh-CN"/>
        </w:rPr>
        <w:t>13</w:t>
      </w:r>
    </w:p>
    <w:p>
      <w:pPr>
        <w:tabs>
          <w:tab w:val="left" w:pos="900"/>
        </w:tabs>
        <w:rPr>
          <w:szCs w:val="21"/>
          <w:lang w:eastAsia="zh-CN"/>
        </w:rPr>
      </w:pPr>
      <w:r>
        <w:rPr>
          <w:szCs w:val="21"/>
          <w:lang w:eastAsia="zh-CN"/>
        </w:rPr>
        <w:tab/>
      </w:r>
      <w:r>
        <w:rPr>
          <w:szCs w:val="21"/>
          <w:lang w:eastAsia="zh-CN"/>
        </w:rPr>
        <w:t>【系统信息】：读取探管的序列号固件版本号、生产日期、校准日期等参数信息。</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会给出</w:t>
      </w:r>
      <w:r>
        <w:rPr>
          <w:lang w:eastAsia="zh-CN"/>
        </w:rPr>
        <w:t>是否正常</w:t>
      </w:r>
      <w:r>
        <w:rPr>
          <w:rFonts w:hint="eastAsia"/>
          <w:lang w:eastAsia="zh-CN"/>
        </w:rPr>
        <w:t>提示</w:t>
      </w:r>
      <w:r>
        <w:rPr>
          <w:lang w:eastAsia="zh-CN"/>
        </w:rPr>
        <w:t>。</w:t>
      </w:r>
    </w:p>
    <w:p>
      <w:pPr>
        <w:tabs>
          <w:tab w:val="left" w:pos="900"/>
        </w:tabs>
        <w:ind w:left="900"/>
        <w:rPr>
          <w:szCs w:val="21"/>
          <w:lang w:eastAsia="zh-CN"/>
        </w:rPr>
      </w:pPr>
      <w:r>
        <w:rPr>
          <w:szCs w:val="21"/>
          <w:lang w:eastAsia="zh-CN"/>
        </w:rPr>
        <w:t>【探管使用时间】：记录探管“本次累计工作时间”和“出厂累计工作时间”。其中“本次累计工作时间”，指的是从上次复位到现在累计使用的时间，该时间可以进行复位清零。“出厂累计工作时间”，指的是上次返厂到现在累计使用的时间，该时间不可清零，只能在仪器出厂时进行清零。当累积工作时间接近1000h时，需要返厂保养。</w:t>
      </w:r>
    </w:p>
    <w:p>
      <w:pPr>
        <w:tabs>
          <w:tab w:val="left" w:pos="900"/>
        </w:tabs>
        <w:ind w:left="900"/>
        <w:rPr>
          <w:lang w:eastAsia="zh-CN"/>
        </w:rPr>
      </w:pPr>
      <w:r>
        <w:rPr>
          <w:rFonts w:hint="eastAsia"/>
          <w:szCs w:val="21"/>
          <w:lang w:eastAsia="zh-CN"/>
        </w:rPr>
        <w:t>【维保次数】记录探管维修保养的次数。</w:t>
      </w:r>
    </w:p>
    <w:p>
      <w:pPr>
        <w:tabs>
          <w:tab w:val="left" w:pos="900"/>
        </w:tabs>
        <w:ind w:left="900"/>
        <w:rPr>
          <w:lang w:eastAsia="zh-CN"/>
        </w:rPr>
      </w:pPr>
      <w:r>
        <w:rPr>
          <w:rFonts w:hint="eastAsia"/>
          <w:lang w:eastAsia="zh-CN"/>
        </w:rPr>
        <w:t>【转动状态】读取探管当前的转动状态。</w:t>
      </w:r>
    </w:p>
    <w:p>
      <w:pPr>
        <w:tabs>
          <w:tab w:val="left" w:pos="900"/>
        </w:tabs>
        <w:ind w:left="900"/>
        <w:rPr>
          <w:lang w:eastAsia="zh-CN"/>
        </w:rPr>
      </w:pPr>
      <w:r>
        <w:rPr>
          <w:rFonts w:hint="eastAsia"/>
          <w:lang w:eastAsia="zh-CN"/>
        </w:rPr>
        <w:t>【伽马量程设置】配置各个伽马短节（自然伽马、钻铤式方位伽马、探管式方位伽马、近钻头伽马、电阻率伽马）的量程。点击【读取】按钮，</w:t>
      </w:r>
      <w:r>
        <w:rPr>
          <w:rFonts w:asciiTheme="minorEastAsia" w:hAnsiTheme="minorEastAsia"/>
          <w:lang w:eastAsia="zh-CN"/>
        </w:rPr>
        <w:t>DEES</w:t>
      </w:r>
      <w:r>
        <w:rPr>
          <w:rFonts w:hint="eastAsia"/>
          <w:lang w:eastAsia="zh-CN"/>
        </w:rPr>
        <w:t>软件将在量程栏中显示对应伽马短节的现有量程；在量程栏中填入所需量程数值，点击【写入】按钮，</w:t>
      </w:r>
      <w:r>
        <w:rPr>
          <w:rFonts w:asciiTheme="minorEastAsia" w:hAnsiTheme="minorEastAsia"/>
          <w:lang w:eastAsia="zh-CN"/>
        </w:rPr>
        <w:t>DEES</w:t>
      </w:r>
      <w:r>
        <w:rPr>
          <w:rFonts w:hint="eastAsia"/>
          <w:lang w:eastAsia="zh-CN"/>
        </w:rPr>
        <w:t>软件将会修改当前选择伽马短节的测量量程。</w:t>
      </w:r>
    </w:p>
    <w:p>
      <w:pPr>
        <w:tabs>
          <w:tab w:val="left" w:pos="900"/>
        </w:tabs>
        <w:ind w:left="900"/>
        <w:rPr>
          <w:b/>
          <w:bCs/>
          <w:lang w:eastAsia="zh-CN"/>
        </w:rPr>
      </w:pPr>
      <w:r>
        <w:rPr>
          <w:rFonts w:hint="eastAsia"/>
          <w:b/>
          <w:bCs/>
          <w:lang w:eastAsia="zh-CN"/>
        </w:rPr>
        <w:t>注意：在读写伽马量程之前需要先打开对应的伽马设置界面，读取其底和斜率后再进行伽马量程的设置操作。</w:t>
      </w:r>
    </w:p>
    <w:p>
      <w:pPr>
        <w:pStyle w:val="39"/>
        <w:numPr>
          <w:ilvl w:val="0"/>
          <w:numId w:val="12"/>
        </w:numPr>
        <w:tabs>
          <w:tab w:val="left" w:pos="900"/>
        </w:tabs>
        <w:rPr>
          <w:szCs w:val="21"/>
          <w:lang w:eastAsia="zh-CN"/>
        </w:rPr>
      </w:pPr>
      <w:r>
        <w:rPr>
          <w:szCs w:val="21"/>
          <w:lang w:eastAsia="zh-CN"/>
        </w:rPr>
        <w:t>设备控制</w:t>
      </w:r>
    </w:p>
    <w:p>
      <w:pPr>
        <w:tabs>
          <w:tab w:val="left" w:pos="360"/>
        </w:tabs>
        <w:ind w:left="414" w:leftChars="188" w:firstLine="440" w:firstLineChars="200"/>
        <w:rPr>
          <w:szCs w:val="21"/>
          <w:lang w:eastAsia="zh-CN"/>
        </w:rPr>
      </w:pPr>
      <w:r>
        <w:rPr>
          <w:szCs w:val="21"/>
          <w:lang w:eastAsia="zh-CN"/>
        </w:rPr>
        <w:t>主要包含探管短节的时钟同步、振动开关设置和探管数据记录参数设置，如图</w:t>
      </w:r>
      <w:r>
        <w:rPr>
          <w:rFonts w:hint="eastAsia"/>
          <w:szCs w:val="21"/>
          <w:lang w:eastAsia="zh-CN"/>
        </w:rPr>
        <w:t>5</w:t>
      </w:r>
      <w:r>
        <w:rPr>
          <w:szCs w:val="21"/>
          <w:lang w:eastAsia="zh-CN"/>
        </w:rPr>
        <w:t>-</w:t>
      </w:r>
      <w:r>
        <w:rPr>
          <w:rFonts w:hint="eastAsia"/>
          <w:szCs w:val="21"/>
          <w:lang w:eastAsia="zh-CN"/>
        </w:rPr>
        <w:t>3-</w:t>
      </w:r>
      <w:r>
        <w:rPr>
          <w:szCs w:val="21"/>
          <w:lang w:eastAsia="zh-CN"/>
        </w:rPr>
        <w:t>14所示。</w:t>
      </w:r>
    </w:p>
    <w:p>
      <w:pPr>
        <w:pStyle w:val="52"/>
      </w:pPr>
      <w:r>
        <w:rPr>
          <w:lang w:eastAsia="zh-CN"/>
        </w:rPr>
        <w:drawing>
          <wp:inline distT="0" distB="0" distL="114300" distR="114300">
            <wp:extent cx="4317365" cy="3121025"/>
            <wp:effectExtent l="0" t="0" r="635" b="3175"/>
            <wp:docPr id="3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5"/>
                    <pic:cNvPicPr>
                      <a:picLocks noChangeAspect="1"/>
                    </pic:cNvPicPr>
                  </pic:nvPicPr>
                  <pic:blipFill>
                    <a:blip r:embed="rId52"/>
                    <a:stretch>
                      <a:fillRect/>
                    </a:stretch>
                  </pic:blipFill>
                  <pic:spPr>
                    <a:xfrm>
                      <a:off x="0" y="0"/>
                      <a:ext cx="4317365" cy="312102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w:t>
      </w:r>
      <w:r>
        <w:rPr>
          <w:rFonts w:hint="eastAsia"/>
          <w:lang w:eastAsia="zh-CN"/>
        </w:rPr>
        <w:t>3-</w:t>
      </w:r>
      <w:r>
        <w:rPr>
          <w:lang w:eastAsia="zh-CN"/>
        </w:rPr>
        <w:t>14</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【数据记录参数设置】：用于设置井下探管数据的存储规则，</w:t>
      </w:r>
      <w:r>
        <w:rPr>
          <w:rFonts w:hint="eastAsia" w:ascii="宋体" w:hAnsi="宋体" w:eastAsia="宋体" w:cs="宋体"/>
        </w:rPr>
        <w:t>具</w:t>
      </w:r>
      <w:r>
        <w:rPr>
          <w:rFonts w:ascii="宋体" w:hAnsi="宋体" w:eastAsia="宋体" w:cs="宋体"/>
        </w:rPr>
        <w:t>体介绍如下：</w:t>
      </w:r>
    </w:p>
    <w:p>
      <w:pPr>
        <w:tabs>
          <w:tab w:val="left" w:pos="360"/>
        </w:tabs>
        <w:ind w:left="414" w:leftChars="188" w:firstLine="440" w:firstLineChars="200"/>
        <w:rPr>
          <w:szCs w:val="21"/>
          <w:lang w:eastAsia="zh-CN"/>
        </w:rPr>
      </w:pPr>
      <w:r>
        <w:rPr>
          <w:szCs w:val="21"/>
          <w:lang w:eastAsia="zh-CN"/>
        </w:rPr>
        <w:t>定时记录：</w:t>
      </w:r>
      <w:r>
        <w:rPr>
          <w:rFonts w:hint="eastAsia"/>
          <w:szCs w:val="21"/>
          <w:lang w:eastAsia="zh-CN"/>
        </w:rPr>
        <w:t>选</w:t>
      </w:r>
      <w:r>
        <w:rPr>
          <w:szCs w:val="21"/>
          <w:lang w:eastAsia="zh-CN"/>
        </w:rPr>
        <w:t>中</w:t>
      </w:r>
      <w:r>
        <w:rPr>
          <w:rFonts w:hint="eastAsia"/>
          <w:szCs w:val="21"/>
          <w:lang w:eastAsia="zh-CN"/>
        </w:rPr>
        <w:t>定</w:t>
      </w:r>
      <w:r>
        <w:rPr>
          <w:szCs w:val="21"/>
          <w:lang w:eastAsia="zh-CN"/>
        </w:rPr>
        <w:t>时记录后，探管按照设置的</w:t>
      </w:r>
      <w:r>
        <w:rPr>
          <w:rFonts w:hint="eastAsia"/>
          <w:szCs w:val="21"/>
          <w:lang w:eastAsia="zh-CN"/>
        </w:rPr>
        <w:t>“</w:t>
      </w:r>
      <w:r>
        <w:rPr>
          <w:szCs w:val="21"/>
          <w:lang w:eastAsia="zh-CN"/>
        </w:rPr>
        <w:t>井下记录间隔</w:t>
      </w:r>
      <w:r>
        <w:rPr>
          <w:rFonts w:hint="eastAsia"/>
          <w:szCs w:val="21"/>
          <w:lang w:eastAsia="zh-CN"/>
        </w:rPr>
        <w:t>”</w:t>
      </w:r>
      <w:r>
        <w:rPr>
          <w:szCs w:val="21"/>
          <w:lang w:eastAsia="zh-CN"/>
        </w:rPr>
        <w:t>存储数据，存储数据不能修改。</w:t>
      </w:r>
    </w:p>
    <w:p>
      <w:pPr>
        <w:tabs>
          <w:tab w:val="left" w:pos="360"/>
        </w:tabs>
        <w:ind w:left="414" w:leftChars="188" w:firstLine="440" w:firstLineChars="200"/>
        <w:rPr>
          <w:szCs w:val="21"/>
          <w:lang w:eastAsia="zh-CN"/>
        </w:rPr>
      </w:pPr>
      <w:r>
        <w:rPr>
          <w:szCs w:val="21"/>
          <w:lang w:eastAsia="zh-CN"/>
        </w:rPr>
        <w:t>停泵记录：选中停泵记录后，探管在检测到停泵的时候，自动保存一组停泵记录数据。</w:t>
      </w:r>
    </w:p>
    <w:p>
      <w:pPr>
        <w:tabs>
          <w:tab w:val="left" w:pos="360"/>
        </w:tabs>
        <w:ind w:left="414" w:leftChars="188" w:firstLine="440" w:firstLineChars="200"/>
        <w:rPr>
          <w:szCs w:val="21"/>
          <w:lang w:eastAsia="zh-CN"/>
        </w:rPr>
      </w:pPr>
      <w:r>
        <w:rPr>
          <w:szCs w:val="21"/>
          <w:lang w:eastAsia="zh-CN"/>
        </w:rPr>
        <w:t>延迟定时日期和时间：设置3个分段，每段数据开始存储的日期和时间。</w:t>
      </w:r>
    </w:p>
    <w:p>
      <w:pPr>
        <w:tabs>
          <w:tab w:val="left" w:pos="360"/>
        </w:tabs>
        <w:ind w:left="414" w:leftChars="188" w:firstLine="440" w:firstLineChars="200"/>
        <w:rPr>
          <w:szCs w:val="21"/>
          <w:lang w:eastAsia="zh-CN"/>
        </w:rPr>
      </w:pPr>
      <w:r>
        <w:rPr>
          <w:szCs w:val="21"/>
          <w:lang w:eastAsia="zh-CN"/>
        </w:rPr>
        <w:t>井下记录间隔：每个</w:t>
      </w:r>
      <w:r>
        <w:rPr>
          <w:rFonts w:hint="eastAsia"/>
          <w:szCs w:val="21"/>
          <w:lang w:eastAsia="zh-CN"/>
        </w:rPr>
        <w:t>分</w:t>
      </w:r>
      <w:r>
        <w:rPr>
          <w:szCs w:val="21"/>
          <w:lang w:eastAsia="zh-CN"/>
        </w:rPr>
        <w:t>段下，按照</w:t>
      </w:r>
      <w:r>
        <w:rPr>
          <w:rFonts w:hint="eastAsia"/>
          <w:szCs w:val="21"/>
          <w:lang w:eastAsia="zh-CN"/>
        </w:rPr>
        <w:t>设</w:t>
      </w:r>
      <w:r>
        <w:rPr>
          <w:szCs w:val="21"/>
          <w:lang w:eastAsia="zh-CN"/>
        </w:rPr>
        <w:t>置时间采集一组数据并保存。</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【时钟设置】：用于PC机和探管短节进行时钟的同步。</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【伺服阀头控制】：控制脉冲器电磁阀拉起放下，检查脉冲器是否正常。</w:t>
      </w:r>
    </w:p>
    <w:p>
      <w:pPr>
        <w:pStyle w:val="62"/>
        <w:ind w:left="634" w:leftChars="288" w:firstLine="206"/>
        <w:rPr>
          <w:rFonts w:ascii="宋体" w:hAnsi="宋体" w:eastAsia="宋体" w:cs="宋体"/>
        </w:rPr>
      </w:pPr>
      <w:r>
        <w:rPr>
          <w:rFonts w:ascii="宋体" w:hAnsi="宋体" w:eastAsia="宋体" w:cs="宋体"/>
        </w:rPr>
        <w:t>【振动开关设置】：</w:t>
      </w:r>
    </w:p>
    <w:p>
      <w:pPr>
        <w:tabs>
          <w:tab w:val="left" w:pos="900"/>
        </w:tabs>
        <w:ind w:left="900"/>
        <w:rPr>
          <w:szCs w:val="21"/>
          <w:lang w:eastAsia="zh-CN"/>
        </w:rPr>
      </w:pPr>
      <w:r>
        <w:rPr>
          <w:szCs w:val="21"/>
          <w:lang w:eastAsia="zh-CN"/>
        </w:rPr>
        <w:t>A 在振动开关设置板块，点击“读取状态”，可以读取振动开关on/off，振动状态有振动/无振动；</w:t>
      </w:r>
    </w:p>
    <w:p>
      <w:pPr>
        <w:tabs>
          <w:tab w:val="left" w:pos="900"/>
        </w:tabs>
        <w:ind w:left="900"/>
        <w:rPr>
          <w:szCs w:val="21"/>
          <w:lang w:eastAsia="zh-CN"/>
        </w:rPr>
      </w:pPr>
      <w:r>
        <w:rPr>
          <w:szCs w:val="21"/>
          <w:lang w:eastAsia="zh-CN"/>
        </w:rPr>
        <w:t>B 地面测试无振动整机解码时，振动开关设置为“禁用”，探管控制脉冲器工作，可正常解码；</w:t>
      </w:r>
    </w:p>
    <w:p>
      <w:pPr>
        <w:tabs>
          <w:tab w:val="left" w:pos="900"/>
        </w:tabs>
        <w:ind w:left="900"/>
        <w:rPr>
          <w:szCs w:val="21"/>
          <w:lang w:eastAsia="zh-CN"/>
        </w:rPr>
      </w:pPr>
      <w:r>
        <w:rPr>
          <w:szCs w:val="21"/>
          <w:lang w:eastAsia="zh-CN"/>
        </w:rPr>
        <w:t>C 仪器下井前必须将振动开关设置为启用状态，开泵时才能上传数据。</w:t>
      </w:r>
    </w:p>
    <w:p>
      <w:pPr>
        <w:pStyle w:val="5"/>
        <w:ind w:left="660" w:leftChars="300"/>
        <w:rPr>
          <w:rFonts w:ascii="Times New Roman" w:hAnsi="Times New Roman"/>
          <w:lang w:eastAsia="zh-CN"/>
        </w:rPr>
      </w:pPr>
      <w:bookmarkStart w:id="141" w:name="_Toc253152813"/>
      <w:bookmarkStart w:id="142" w:name="_Toc25324"/>
      <w:bookmarkStart w:id="143" w:name="_Toc254440564"/>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.2 探管原始数据</w:t>
      </w:r>
      <w:bookmarkEnd w:id="141"/>
      <w:bookmarkEnd w:id="142"/>
      <w:bookmarkEnd w:id="143"/>
    </w:p>
    <w:p>
      <w:pPr>
        <w:pStyle w:val="62"/>
        <w:ind w:left="634" w:leftChars="288"/>
        <w:rPr>
          <w:rFonts w:ascii="宋体" w:hAnsi="宋体" w:eastAsia="宋体" w:cs="宋体"/>
        </w:rPr>
      </w:pPr>
      <w:bookmarkStart w:id="144" w:name="_Toc254440565"/>
      <w:bookmarkStart w:id="145" w:name="_Toc253152814"/>
      <w:r>
        <w:rPr>
          <w:rFonts w:ascii="宋体" w:hAnsi="宋体" w:eastAsia="宋体" w:cs="宋体"/>
        </w:rPr>
        <w:t>选择菜单【设备】-&gt;【探管】-&gt;【探管原始数据】打开探管原始数据界面，可以</w:t>
      </w:r>
      <w:r>
        <w:rPr>
          <w:rFonts w:hint="eastAsia" w:ascii="宋体" w:hAnsi="宋体" w:eastAsia="宋体" w:cs="宋体"/>
        </w:rPr>
        <w:t>读取</w:t>
      </w:r>
      <w:r>
        <w:rPr>
          <w:rFonts w:ascii="宋体" w:hAnsi="宋体" w:eastAsia="宋体" w:cs="宋体"/>
        </w:rPr>
        <w:t>探管短节内保存的原始数据，并对上传的</w:t>
      </w:r>
      <w:r>
        <w:rPr>
          <w:rFonts w:hint="eastAsia" w:ascii="宋体" w:hAnsi="宋体" w:eastAsia="宋体" w:cs="宋体"/>
        </w:rPr>
        <w:t>原始</w:t>
      </w:r>
      <w:r>
        <w:rPr>
          <w:rFonts w:ascii="宋体" w:hAnsi="宋体" w:eastAsia="宋体" w:cs="宋体"/>
        </w:rPr>
        <w:t>数据进行操作，</w:t>
      </w:r>
      <w:bookmarkEnd w:id="144"/>
      <w:bookmarkEnd w:id="145"/>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15所示。</w:t>
      </w:r>
    </w:p>
    <w:p>
      <w:pPr>
        <w:pStyle w:val="52"/>
      </w:pPr>
      <w:r>
        <w:rPr>
          <w:lang w:eastAsia="zh-CN"/>
        </w:rPr>
        <w:drawing>
          <wp:inline distT="0" distB="0" distL="114300" distR="114300">
            <wp:extent cx="4802505" cy="3174365"/>
            <wp:effectExtent l="0" t="0" r="10795" b="635"/>
            <wp:docPr id="3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6"/>
                    <pic:cNvPicPr>
                      <a:picLocks noChangeAspect="1"/>
                    </pic:cNvPicPr>
                  </pic:nvPicPr>
                  <pic:blipFill>
                    <a:blip r:embed="rId53"/>
                    <a:stretch>
                      <a:fillRect/>
                    </a:stretch>
                  </pic:blipFill>
                  <pic:spPr>
                    <a:xfrm>
                      <a:off x="0" y="0"/>
                      <a:ext cx="4802505" cy="3174365"/>
                    </a:xfrm>
                    <a:prstGeom prst="rect">
                      <a:avLst/>
                    </a:prstGeom>
                    <a:noFill/>
                    <a:ln>
                      <a:noFill/>
                    </a:ln>
                  </pic:spPr>
                </pic:pic>
              </a:graphicData>
            </a:graphic>
          </wp:inline>
        </w:drawing>
      </w:r>
    </w:p>
    <w:p>
      <w:pPr>
        <w:pStyle w:val="51"/>
        <w:rPr>
          <w:lang w:eastAsia="zh-CN"/>
        </w:rPr>
      </w:pPr>
      <w:bookmarkStart w:id="146" w:name="_Toc253152819"/>
      <w:bookmarkStart w:id="147" w:name="_Toc254440570"/>
      <w:r>
        <w:rPr>
          <w:lang w:eastAsia="zh-CN"/>
        </w:rPr>
        <w:t>图</w:t>
      </w:r>
      <w:bookmarkEnd w:id="146"/>
      <w:r>
        <w:rPr>
          <w:rFonts w:hint="eastAsia"/>
          <w:lang w:eastAsia="zh-CN"/>
        </w:rPr>
        <w:t>5</w:t>
      </w:r>
      <w:r>
        <w:rPr>
          <w:lang w:eastAsia="zh-CN"/>
        </w:rPr>
        <w:t>-</w:t>
      </w:r>
      <w:bookmarkEnd w:id="147"/>
      <w:r>
        <w:rPr>
          <w:lang w:eastAsia="zh-CN"/>
        </w:rPr>
        <w:t>3</w:t>
      </w:r>
      <w:r>
        <w:rPr>
          <w:rFonts w:hint="eastAsia"/>
          <w:lang w:eastAsia="zh-CN"/>
        </w:rPr>
        <w:t>-</w:t>
      </w:r>
      <w:r>
        <w:rPr>
          <w:lang w:eastAsia="zh-CN"/>
        </w:rPr>
        <w:t>15</w:t>
      </w:r>
    </w:p>
    <w:p>
      <w:pPr>
        <w:pStyle w:val="62"/>
        <w:ind w:left="634" w:leftChars="288"/>
        <w:rPr>
          <w:rFonts w:ascii="宋体" w:hAnsi="宋体" w:eastAsia="宋体" w:cs="宋体"/>
        </w:rPr>
      </w:pPr>
      <w:bookmarkStart w:id="148" w:name="_Toc254440566"/>
      <w:bookmarkStart w:id="149" w:name="_Toc253152815"/>
      <w:r>
        <w:rPr>
          <w:rFonts w:ascii="宋体" w:hAnsi="宋体" w:eastAsia="宋体" w:cs="宋体"/>
        </w:rPr>
        <w:t>在无线随钻测斜仪下井前，先单击【清除】，将探管存储器清空。在探管仪器出井后，进入到</w:t>
      </w:r>
      <w:r>
        <w:rPr>
          <w:rFonts w:hint="eastAsia" w:ascii="宋体" w:hAnsi="宋体" w:eastAsia="宋体" w:cs="宋体"/>
        </w:rPr>
        <w:t>本</w:t>
      </w:r>
      <w:r>
        <w:rPr>
          <w:rFonts w:ascii="宋体" w:hAnsi="宋体" w:eastAsia="宋体" w:cs="宋体"/>
        </w:rPr>
        <w:t>界面，单击【读取记录数】，读取出当前探管存储的</w:t>
      </w:r>
      <w:r>
        <w:rPr>
          <w:rFonts w:hint="eastAsia" w:ascii="宋体" w:hAnsi="宋体" w:eastAsia="宋体" w:cs="宋体"/>
        </w:rPr>
        <w:t>数据</w:t>
      </w:r>
      <w:r>
        <w:rPr>
          <w:rFonts w:ascii="宋体" w:hAnsi="宋体" w:eastAsia="宋体" w:cs="宋体"/>
        </w:rPr>
        <w:t>记录条数，单击【读取记录】，可以将探管内保存的原始序列数据上传上来进行分析。上传上来的数据可以单击【导出】将数据导出到.txt文本文件中进行保存。</w:t>
      </w:r>
      <w:bookmarkEnd w:id="148"/>
      <w:bookmarkEnd w:id="149"/>
    </w:p>
    <w:p>
      <w:pPr>
        <w:pStyle w:val="5"/>
        <w:ind w:left="660" w:leftChars="300"/>
        <w:rPr>
          <w:rFonts w:ascii="Times New Roman" w:hAnsi="Times New Roman"/>
          <w:lang w:eastAsia="zh-CN"/>
        </w:rPr>
      </w:pPr>
      <w:bookmarkStart w:id="150" w:name="_Toc9414"/>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.3 探管姿态参数</w:t>
      </w:r>
      <w:bookmarkEnd w:id="150"/>
    </w:p>
    <w:p>
      <w:pPr>
        <w:pStyle w:val="62"/>
        <w:ind w:left="634" w:leftChars="288"/>
        <w:rPr>
          <w:rFonts w:ascii="宋体" w:hAnsi="宋体" w:eastAsia="宋体" w:cs="宋体"/>
        </w:rPr>
      </w:pPr>
      <w:r>
        <w:rPr>
          <w:rFonts w:ascii="宋体" w:hAnsi="宋体" w:eastAsia="宋体" w:cs="宋体"/>
        </w:rPr>
        <w:t>通过【设备】-&gt;【探管】-&gt;【探管姿态参数】菜单项，可以打开探管实时姿态参数界面，如图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16所示</w:t>
      </w:r>
      <w:r>
        <w:rPr>
          <w:rFonts w:hint="eastAsia" w:ascii="宋体" w:hAnsi="宋体" w:eastAsia="宋体" w:cs="宋体"/>
        </w:rPr>
        <w:t>。</w:t>
      </w:r>
      <w:r>
        <w:rPr>
          <w:rFonts w:ascii="宋体" w:hAnsi="宋体" w:eastAsia="宋体" w:cs="宋体"/>
        </w:rPr>
        <w:t>其中的重力高边，是角差修正后计算</w:t>
      </w:r>
      <w:r>
        <w:rPr>
          <w:rFonts w:hint="eastAsia" w:ascii="宋体" w:hAnsi="宋体" w:eastAsia="宋体" w:cs="宋体"/>
        </w:rPr>
        <w:t>得到</w:t>
      </w:r>
      <w:r>
        <w:rPr>
          <w:rFonts w:ascii="宋体" w:hAnsi="宋体" w:eastAsia="宋体" w:cs="宋体"/>
        </w:rPr>
        <w:t>的重力高边，现场地面</w:t>
      </w:r>
      <w:r>
        <w:rPr>
          <w:rFonts w:hint="eastAsia" w:ascii="宋体" w:hAnsi="宋体" w:eastAsia="宋体" w:cs="宋体"/>
        </w:rPr>
        <w:t>调试</w:t>
      </w:r>
      <w:r>
        <w:rPr>
          <w:rFonts w:ascii="宋体" w:hAnsi="宋体" w:eastAsia="宋体" w:cs="宋体"/>
        </w:rPr>
        <w:t>输入仪器角差后，需要进入“姿态参数”界面，</w:t>
      </w:r>
      <w:r>
        <w:rPr>
          <w:rFonts w:hint="eastAsia" w:ascii="宋体" w:hAnsi="宋体" w:eastAsia="宋体" w:cs="宋体"/>
        </w:rPr>
        <w:t>检查</w:t>
      </w:r>
      <w:r>
        <w:rPr>
          <w:rFonts w:ascii="宋体" w:hAnsi="宋体" w:eastAsia="宋体" w:cs="宋体"/>
        </w:rPr>
        <w:t>当前的重力高边是否为0或360度，来判断高边归零操作是否成功。</w:t>
      </w:r>
    </w:p>
    <w:p>
      <w:pPr>
        <w:pStyle w:val="62"/>
        <w:ind w:left="634" w:leftChars="288"/>
        <w:rPr>
          <w:rFonts w:ascii="宋体" w:hAnsi="宋体" w:eastAsia="宋体" w:cs="宋体"/>
        </w:rPr>
      </w:pPr>
      <w:r>
        <w:rPr>
          <w:rFonts w:ascii="宋体" w:hAnsi="宋体" w:eastAsia="宋体" w:cs="宋体"/>
        </w:rPr>
        <w:t>根据探管摆放姿态，可以简单判定探管的好坏，如：摆放探管方位0°，井斜45°，转动一圈探管，看井斜、方位变化，变化量在误差范围之内，表明探管还可以使用，</w:t>
      </w:r>
      <w:r>
        <w:rPr>
          <w:rFonts w:hint="eastAsia" w:ascii="宋体" w:hAnsi="宋体" w:eastAsia="宋体" w:cs="宋体"/>
        </w:rPr>
        <w:t>否</w:t>
      </w:r>
      <w:r>
        <w:rPr>
          <w:rFonts w:ascii="宋体" w:hAnsi="宋体" w:eastAsia="宋体" w:cs="宋体"/>
        </w:rPr>
        <w:t>则需发回六合分公司经行维修。查看“重力和”参数，当探管正常时，重力和是1.0000</w:t>
      </w:r>
      <w:r>
        <w:rPr>
          <w:rFonts w:hint="eastAsia" w:ascii="宋体" w:hAnsi="宋体" w:eastAsia="宋体" w:cs="宋体"/>
        </w:rPr>
        <w:t>(±0.05)</w:t>
      </w:r>
      <w:r>
        <w:rPr>
          <w:rFonts w:ascii="宋体" w:hAnsi="宋体" w:eastAsia="宋体" w:cs="宋体"/>
        </w:rPr>
        <w:t>左右</w:t>
      </w:r>
      <w:r>
        <w:rPr>
          <w:rFonts w:hint="eastAsia" w:ascii="宋体" w:hAnsi="宋体" w:eastAsia="宋体" w:cs="宋体"/>
        </w:rPr>
        <w:t>，若</w:t>
      </w:r>
      <w:r>
        <w:rPr>
          <w:rFonts w:ascii="宋体" w:hAnsi="宋体" w:eastAsia="宋体" w:cs="宋体"/>
        </w:rPr>
        <w:t>误差偏大表明探管有故障，需联系技术服务人员，沟通后进行处理。</w:t>
      </w:r>
    </w:p>
    <w:p>
      <w:pPr>
        <w:tabs>
          <w:tab w:val="left" w:pos="900"/>
        </w:tabs>
        <w:ind w:left="900"/>
        <w:rPr>
          <w:szCs w:val="21"/>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269740" cy="3526790"/>
            <wp:effectExtent l="0" t="0" r="10160" b="3810"/>
            <wp:docPr id="3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7"/>
                    <pic:cNvPicPr>
                      <a:picLocks noChangeAspect="1"/>
                    </pic:cNvPicPr>
                  </pic:nvPicPr>
                  <pic:blipFill>
                    <a:blip r:embed="rId54"/>
                    <a:stretch>
                      <a:fillRect/>
                    </a:stretch>
                  </pic:blipFill>
                  <pic:spPr>
                    <a:xfrm>
                      <a:off x="0" y="0"/>
                      <a:ext cx="4269740" cy="352679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16</w:t>
      </w:r>
    </w:p>
    <w:p>
      <w:pPr>
        <w:pStyle w:val="5"/>
        <w:ind w:left="660" w:leftChars="300"/>
        <w:rPr>
          <w:rFonts w:ascii="Times New Roman" w:hAnsi="Times New Roman"/>
          <w:lang w:eastAsia="zh-CN"/>
        </w:rPr>
      </w:pPr>
      <w:bookmarkStart w:id="151" w:name="_Toc22555"/>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.4 探管短节故障记录</w:t>
      </w:r>
      <w:bookmarkEnd w:id="151"/>
    </w:p>
    <w:p>
      <w:pPr>
        <w:pStyle w:val="62"/>
        <w:ind w:left="634" w:leftChars="288"/>
        <w:rPr>
          <w:rFonts w:ascii="宋体" w:hAnsi="宋体" w:eastAsia="宋体" w:cs="宋体"/>
        </w:rPr>
      </w:pPr>
      <w:r>
        <w:rPr>
          <w:rFonts w:ascii="宋体" w:hAnsi="宋体" w:eastAsia="宋体" w:cs="宋体"/>
        </w:rPr>
        <w:t>探管故障记录</w:t>
      </w:r>
      <w:r>
        <w:rPr>
          <w:rFonts w:hint="eastAsia" w:ascii="宋体" w:hAnsi="宋体" w:eastAsia="宋体" w:cs="宋体"/>
        </w:rPr>
        <w:t>显示探管</w:t>
      </w:r>
      <w:r>
        <w:rPr>
          <w:rFonts w:ascii="宋体" w:hAnsi="宋体" w:eastAsia="宋体" w:cs="宋体"/>
        </w:rPr>
        <w:t>断电、通信失败</w:t>
      </w:r>
      <w:r>
        <w:rPr>
          <w:rFonts w:hint="eastAsia" w:ascii="宋体" w:hAnsi="宋体" w:eastAsia="宋体" w:cs="宋体"/>
        </w:rPr>
        <w:t>等</w:t>
      </w:r>
      <w:r>
        <w:rPr>
          <w:rFonts w:ascii="宋体" w:hAnsi="宋体" w:eastAsia="宋体" w:cs="宋体"/>
        </w:rPr>
        <w:t>故障，通过【设备】-&gt;【探管】-&gt;【井下错误记录】菜单项，查看井下故障记录，如图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17所示：</w:t>
      </w:r>
    </w:p>
    <w:p>
      <w:pPr>
        <w:jc w:val="center"/>
      </w:pPr>
      <w:r>
        <w:rPr>
          <w:lang w:eastAsia="zh-CN"/>
        </w:rPr>
        <w:drawing>
          <wp:inline distT="0" distB="0" distL="114300" distR="114300">
            <wp:extent cx="3896360" cy="2930525"/>
            <wp:effectExtent l="0" t="0" r="2540" b="3175"/>
            <wp:docPr id="3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8"/>
                    <pic:cNvPicPr>
                      <a:picLocks noChangeAspect="1"/>
                    </pic:cNvPicPr>
                  </pic:nvPicPr>
                  <pic:blipFill>
                    <a:blip r:embed="rId55"/>
                    <a:stretch>
                      <a:fillRect/>
                    </a:stretch>
                  </pic:blipFill>
                  <pic:spPr>
                    <a:xfrm>
                      <a:off x="0" y="0"/>
                      <a:ext cx="3896360" cy="29305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17</w:t>
      </w:r>
    </w:p>
    <w:p>
      <w:pPr>
        <w:pStyle w:val="62"/>
        <w:ind w:left="634" w:leftChars="288"/>
        <w:rPr>
          <w:rFonts w:ascii="宋体" w:hAnsi="宋体" w:eastAsia="宋体" w:cs="宋体"/>
        </w:rPr>
      </w:pPr>
      <w:r>
        <w:rPr>
          <w:rFonts w:hint="eastAsia"/>
          <w:szCs w:val="21"/>
        </w:rPr>
        <w:tab/>
      </w:r>
      <w:r>
        <w:rPr>
          <w:rFonts w:ascii="宋体" w:hAnsi="宋体" w:eastAsia="宋体" w:cs="宋体"/>
        </w:rPr>
        <w:t>A 读取记录：点击“读取记录”，故障记录上传到PC机并显示在井下故障记录表格中；</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B 故障记录导出：点击“导出数据”按钮，选择导出路径后，点击保存按钮，故障记录保存在选择的路径；</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C 故障记录清零：点击“清除”清除故障记录。</w:t>
      </w:r>
    </w:p>
    <w:p>
      <w:pPr>
        <w:pStyle w:val="5"/>
        <w:ind w:left="660" w:leftChars="300"/>
        <w:rPr>
          <w:rFonts w:ascii="Times New Roman" w:hAnsi="Times New Roman"/>
          <w:lang w:eastAsia="zh-CN"/>
        </w:rPr>
      </w:pPr>
      <w:bookmarkStart w:id="152" w:name="_Toc32157"/>
      <w:r>
        <w:rPr>
          <w:rFonts w:hint="eastAsia" w:ascii="Times New Roman" w:hAnsi="Times New Roman"/>
          <w:lang w:eastAsia="zh-CN"/>
        </w:rPr>
        <w:t>5.3.7.5</w:t>
      </w:r>
      <w:r>
        <w:rPr>
          <w:rFonts w:ascii="Times New Roman" w:hAnsi="Times New Roman"/>
          <w:lang w:eastAsia="zh-CN"/>
        </w:rPr>
        <w:t xml:space="preserve"> </w:t>
      </w:r>
      <w:r>
        <w:rPr>
          <w:rFonts w:hint="eastAsia" w:ascii="Times New Roman" w:hAnsi="Times New Roman"/>
          <w:lang w:eastAsia="zh-CN"/>
        </w:rPr>
        <w:t>探管流量数据记录</w:t>
      </w:r>
      <w:bookmarkEnd w:id="152"/>
    </w:p>
    <w:p>
      <w:pPr>
        <w:pStyle w:val="62"/>
        <w:ind w:left="634" w:leftChars="288"/>
        <w:rPr>
          <w:rFonts w:ascii="宋体" w:hAnsi="宋体" w:eastAsia="宋体" w:cs="宋体"/>
        </w:rPr>
      </w:pPr>
      <w:r>
        <w:rPr>
          <w:rFonts w:ascii="宋体" w:hAnsi="宋体" w:eastAsia="宋体" w:cs="宋体"/>
        </w:rPr>
        <w:t>探管</w:t>
      </w:r>
      <w:r>
        <w:rPr>
          <w:rFonts w:hint="eastAsia" w:ascii="宋体" w:hAnsi="宋体" w:eastAsia="宋体" w:cs="宋体"/>
        </w:rPr>
        <w:t>流量数据</w:t>
      </w:r>
      <w:r>
        <w:rPr>
          <w:rFonts w:ascii="宋体" w:hAnsi="宋体" w:eastAsia="宋体" w:cs="宋体"/>
        </w:rPr>
        <w:t>记录</w:t>
      </w:r>
      <w:r>
        <w:rPr>
          <w:rFonts w:hint="eastAsia" w:ascii="宋体" w:hAnsi="宋体" w:eastAsia="宋体" w:cs="宋体"/>
        </w:rPr>
        <w:t>显示探管工作过程中的流量数据</w:t>
      </w:r>
      <w:r>
        <w:rPr>
          <w:rFonts w:ascii="宋体" w:hAnsi="宋体" w:eastAsia="宋体" w:cs="宋体"/>
        </w:rPr>
        <w:t>，通过【设备】-&gt;【探管】-&gt;【</w:t>
      </w:r>
      <w:r>
        <w:rPr>
          <w:rFonts w:hint="eastAsia" w:ascii="宋体" w:hAnsi="宋体" w:eastAsia="宋体" w:cs="宋体"/>
        </w:rPr>
        <w:t>探管流量数据</w:t>
      </w:r>
      <w:r>
        <w:rPr>
          <w:rFonts w:ascii="宋体" w:hAnsi="宋体" w:eastAsia="宋体" w:cs="宋体"/>
        </w:rPr>
        <w:t>】菜单项，查看</w:t>
      </w:r>
      <w:r>
        <w:rPr>
          <w:rFonts w:hint="eastAsia" w:ascii="宋体" w:hAnsi="宋体" w:eastAsia="宋体" w:cs="宋体"/>
        </w:rPr>
        <w:t>探管流量数据，如图5-3-</w:t>
      </w:r>
      <w:r>
        <w:rPr>
          <w:rFonts w:ascii="宋体" w:hAnsi="宋体" w:eastAsia="宋体" w:cs="宋体"/>
        </w:rPr>
        <w:t>18所示：</w:t>
      </w:r>
    </w:p>
    <w:p>
      <w:pPr>
        <w:pStyle w:val="52"/>
      </w:pPr>
      <w:r>
        <w:rPr>
          <w:lang w:eastAsia="zh-CN"/>
        </w:rPr>
        <w:drawing>
          <wp:inline distT="0" distB="0" distL="114300" distR="114300">
            <wp:extent cx="4196715" cy="2717800"/>
            <wp:effectExtent l="0" t="0" r="6985" b="0"/>
            <wp:docPr id="6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
                    <pic:cNvPicPr>
                      <a:picLocks noChangeAspect="1"/>
                    </pic:cNvPicPr>
                  </pic:nvPicPr>
                  <pic:blipFill>
                    <a:blip r:embed="rId56"/>
                    <a:stretch>
                      <a:fillRect/>
                    </a:stretch>
                  </pic:blipFill>
                  <pic:spPr>
                    <a:xfrm>
                      <a:off x="0" y="0"/>
                      <a:ext cx="4196715" cy="2717800"/>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18</w:t>
      </w:r>
    </w:p>
    <w:p>
      <w:pPr>
        <w:pStyle w:val="62"/>
        <w:ind w:left="634" w:leftChars="288"/>
        <w:rPr>
          <w:szCs w:val="21"/>
        </w:rPr>
      </w:pPr>
      <w:r>
        <w:rPr>
          <w:szCs w:val="21"/>
        </w:rPr>
        <w:tab/>
      </w:r>
      <w:r>
        <w:rPr>
          <w:szCs w:val="21"/>
        </w:rPr>
        <w:t>A 读取记录：点击“读取</w:t>
      </w:r>
      <w:r>
        <w:rPr>
          <w:rFonts w:hint="eastAsia"/>
          <w:szCs w:val="21"/>
        </w:rPr>
        <w:t>存储器</w:t>
      </w:r>
      <w:r>
        <w:rPr>
          <w:szCs w:val="21"/>
        </w:rPr>
        <w:t>”按钮，</w:t>
      </w:r>
      <w:r>
        <w:rPr>
          <w:rFonts w:hint="eastAsia"/>
          <w:szCs w:val="21"/>
        </w:rPr>
        <w:t>流量数据</w:t>
      </w:r>
      <w:r>
        <w:rPr>
          <w:szCs w:val="21"/>
        </w:rPr>
        <w:t>上传并显示在表格中；</w:t>
      </w:r>
    </w:p>
    <w:p>
      <w:pPr>
        <w:pStyle w:val="62"/>
        <w:ind w:left="634" w:leftChars="288"/>
        <w:rPr>
          <w:szCs w:val="21"/>
        </w:rPr>
      </w:pPr>
      <w:r>
        <w:rPr>
          <w:szCs w:val="21"/>
        </w:rPr>
        <w:tab/>
      </w:r>
      <w:r>
        <w:rPr>
          <w:szCs w:val="21"/>
        </w:rPr>
        <w:t>B 记录导出：点击“导出”按钮，选择导出路径后，点击保存按钮，</w:t>
      </w:r>
      <w:r>
        <w:rPr>
          <w:rFonts w:hint="eastAsia"/>
          <w:szCs w:val="21"/>
        </w:rPr>
        <w:t>流量数据</w:t>
      </w:r>
      <w:r>
        <w:rPr>
          <w:szCs w:val="21"/>
        </w:rPr>
        <w:t>保存在选择的路径；</w:t>
      </w:r>
    </w:p>
    <w:p>
      <w:pPr>
        <w:pStyle w:val="62"/>
        <w:ind w:left="634" w:leftChars="288"/>
        <w:rPr>
          <w:szCs w:val="21"/>
        </w:rPr>
      </w:pPr>
      <w:r>
        <w:rPr>
          <w:szCs w:val="21"/>
        </w:rPr>
        <w:tab/>
      </w:r>
      <w:r>
        <w:rPr>
          <w:szCs w:val="21"/>
        </w:rPr>
        <w:t>C 记录</w:t>
      </w:r>
      <w:r>
        <w:rPr>
          <w:rFonts w:hint="eastAsia"/>
          <w:szCs w:val="21"/>
        </w:rPr>
        <w:t>导入</w:t>
      </w:r>
      <w:r>
        <w:rPr>
          <w:szCs w:val="21"/>
        </w:rPr>
        <w:t>：点击“导</w:t>
      </w:r>
      <w:r>
        <w:rPr>
          <w:rFonts w:hint="eastAsia"/>
          <w:szCs w:val="21"/>
        </w:rPr>
        <w:t>入</w:t>
      </w:r>
      <w:r>
        <w:rPr>
          <w:szCs w:val="21"/>
        </w:rPr>
        <w:t>”按钮，选择</w:t>
      </w:r>
      <w:r>
        <w:rPr>
          <w:rFonts w:hint="eastAsia"/>
          <w:szCs w:val="21"/>
        </w:rPr>
        <w:t>导出的流量数据历史文件</w:t>
      </w:r>
      <w:r>
        <w:rPr>
          <w:szCs w:val="21"/>
        </w:rPr>
        <w:t>，</w:t>
      </w:r>
      <w:r>
        <w:rPr>
          <w:rFonts w:hint="eastAsia"/>
          <w:szCs w:val="21"/>
        </w:rPr>
        <w:t>选择确认按钮后导入该窗口并显示</w:t>
      </w:r>
      <w:r>
        <w:rPr>
          <w:szCs w:val="21"/>
        </w:rPr>
        <w:t>；</w:t>
      </w:r>
    </w:p>
    <w:p>
      <w:pPr>
        <w:pStyle w:val="62"/>
        <w:ind w:left="634" w:leftChars="288"/>
        <w:rPr>
          <w:szCs w:val="21"/>
        </w:rPr>
      </w:pPr>
      <w:r>
        <w:rPr>
          <w:szCs w:val="21"/>
        </w:rPr>
        <w:tab/>
      </w:r>
      <w:r>
        <w:rPr>
          <w:rFonts w:hint="eastAsia"/>
          <w:szCs w:val="21"/>
        </w:rPr>
        <w:t>D</w:t>
      </w:r>
      <w:r>
        <w:rPr>
          <w:szCs w:val="21"/>
        </w:rPr>
        <w:t xml:space="preserve"> 记录清零：点击“</w:t>
      </w:r>
      <w:r>
        <w:rPr>
          <w:rFonts w:hint="eastAsia"/>
          <w:szCs w:val="21"/>
        </w:rPr>
        <w:t>存储器清零</w:t>
      </w:r>
      <w:r>
        <w:rPr>
          <w:szCs w:val="21"/>
        </w:rPr>
        <w:t>”按钮清除</w:t>
      </w:r>
      <w:r>
        <w:rPr>
          <w:rFonts w:hint="eastAsia"/>
          <w:szCs w:val="21"/>
        </w:rPr>
        <w:t>流量数据</w:t>
      </w:r>
      <w:r>
        <w:rPr>
          <w:szCs w:val="21"/>
        </w:rPr>
        <w:t>。</w:t>
      </w:r>
    </w:p>
    <w:p>
      <w:pPr>
        <w:pStyle w:val="5"/>
        <w:ind w:left="660" w:leftChars="300"/>
        <w:rPr>
          <w:rFonts w:ascii="Times New Roman" w:hAnsi="Times New Roman"/>
          <w:lang w:eastAsia="zh-CN"/>
        </w:rPr>
      </w:pPr>
      <w:bookmarkStart w:id="153" w:name="_Toc4099"/>
      <w:r>
        <w:rPr>
          <w:rFonts w:hint="eastAsia" w:ascii="Times New Roman" w:hAnsi="Times New Roman"/>
          <w:lang w:eastAsia="zh-CN"/>
        </w:rPr>
        <w:t>5.3.7.6</w:t>
      </w:r>
      <w:r>
        <w:rPr>
          <w:rFonts w:ascii="Times New Roman" w:hAnsi="Times New Roman"/>
          <w:lang w:eastAsia="zh-CN"/>
        </w:rPr>
        <w:t xml:space="preserve"> </w:t>
      </w:r>
      <w:r>
        <w:rPr>
          <w:rFonts w:hint="eastAsia" w:ascii="Times New Roman" w:hAnsi="Times New Roman"/>
          <w:lang w:eastAsia="zh-CN"/>
        </w:rPr>
        <w:t>流量板设置</w:t>
      </w:r>
      <w:bookmarkEnd w:id="153"/>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探管“流量板设置”查看流量板的信息，并读取流量板的测量参数，通过【设备】-&gt;【探管】-&gt;【流量板设置】菜单项，查流量板的参数信息，如图5-3-</w:t>
      </w:r>
      <w:r>
        <w:rPr>
          <w:rFonts w:ascii="宋体" w:hAnsi="宋体" w:eastAsia="宋体" w:cs="宋体"/>
        </w:rPr>
        <w:t>19所示：</w:t>
      </w:r>
    </w:p>
    <w:p>
      <w:pPr>
        <w:pStyle w:val="52"/>
      </w:pPr>
      <w:r>
        <w:rPr>
          <w:lang w:eastAsia="zh-CN"/>
        </w:rPr>
        <w:drawing>
          <wp:inline distT="0" distB="0" distL="114300" distR="114300">
            <wp:extent cx="3548380" cy="3193415"/>
            <wp:effectExtent l="0" t="0" r="7620" b="6985"/>
            <wp:docPr id="1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4"/>
                    <pic:cNvPicPr>
                      <a:picLocks noChangeAspect="1"/>
                    </pic:cNvPicPr>
                  </pic:nvPicPr>
                  <pic:blipFill>
                    <a:blip r:embed="rId57"/>
                    <a:stretch>
                      <a:fillRect/>
                    </a:stretch>
                  </pic:blipFill>
                  <pic:spPr>
                    <a:xfrm>
                      <a:off x="0" y="0"/>
                      <a:ext cx="3548380" cy="3193415"/>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19</w:t>
      </w:r>
    </w:p>
    <w:p>
      <w:pPr>
        <w:tabs>
          <w:tab w:val="left" w:pos="900"/>
        </w:tabs>
        <w:rPr>
          <w:szCs w:val="21"/>
          <w:lang w:eastAsia="zh-CN"/>
        </w:rPr>
      </w:pPr>
      <w:r>
        <w:rPr>
          <w:rFonts w:hint="eastAsia"/>
          <w:szCs w:val="21"/>
          <w:lang w:eastAsia="zh-CN"/>
        </w:rPr>
        <w:tab/>
      </w:r>
      <w:r>
        <w:rPr>
          <w:szCs w:val="21"/>
          <w:lang w:eastAsia="zh-CN"/>
        </w:rPr>
        <w:t>【系统信息】：包含序列号</w:t>
      </w:r>
      <w:r>
        <w:rPr>
          <w:rFonts w:hint="eastAsia"/>
          <w:szCs w:val="21"/>
          <w:lang w:eastAsia="zh-CN"/>
        </w:rPr>
        <w:t>、</w:t>
      </w:r>
      <w:r>
        <w:rPr>
          <w:szCs w:val="21"/>
          <w:lang w:eastAsia="zh-CN"/>
        </w:rPr>
        <w:t>固件版本号、生产日期、校准日期等参数。</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w:t>
      </w:r>
      <w:r>
        <w:rPr>
          <w:lang w:eastAsia="zh-CN"/>
        </w:rPr>
        <w:t>给出提示，用于判断存储器是否正常。</w:t>
      </w:r>
    </w:p>
    <w:p>
      <w:pPr>
        <w:tabs>
          <w:tab w:val="left" w:pos="900"/>
        </w:tabs>
        <w:ind w:left="900"/>
        <w:rPr>
          <w:szCs w:val="21"/>
          <w:lang w:eastAsia="zh-CN"/>
        </w:rPr>
      </w:pPr>
      <w:r>
        <w:rPr>
          <w:szCs w:val="21"/>
          <w:lang w:eastAsia="zh-CN"/>
        </w:rPr>
        <w:t>【</w:t>
      </w:r>
      <w:r>
        <w:rPr>
          <w:rFonts w:hint="eastAsia"/>
          <w:szCs w:val="21"/>
          <w:lang w:eastAsia="zh-CN"/>
        </w:rPr>
        <w:t>短节</w:t>
      </w:r>
      <w:r>
        <w:rPr>
          <w:szCs w:val="21"/>
          <w:lang w:eastAsia="zh-CN"/>
        </w:rPr>
        <w:t>使用时间】：记录</w:t>
      </w:r>
      <w:r>
        <w:rPr>
          <w:rFonts w:hint="eastAsia"/>
          <w:szCs w:val="21"/>
          <w:lang w:eastAsia="zh-CN"/>
        </w:rPr>
        <w:t>短节</w:t>
      </w:r>
      <w:r>
        <w:rPr>
          <w:szCs w:val="21"/>
          <w:lang w:eastAsia="zh-CN"/>
        </w:rPr>
        <w:t>“本次累计工作时间”和“出厂累计工作时间”。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当累积工作时间接近1000h时，需要返厂保养。</w:t>
      </w:r>
    </w:p>
    <w:p>
      <w:pPr>
        <w:tabs>
          <w:tab w:val="left" w:pos="900"/>
        </w:tabs>
        <w:ind w:left="900"/>
        <w:rPr>
          <w:szCs w:val="21"/>
          <w:lang w:eastAsia="zh-CN"/>
        </w:rPr>
      </w:pPr>
      <w:r>
        <w:rPr>
          <w:rFonts w:hint="eastAsia"/>
          <w:szCs w:val="21"/>
          <w:lang w:eastAsia="zh-CN"/>
        </w:rPr>
        <w:t>【电压切换门限】：读取短节电压切换的门限值。</w:t>
      </w:r>
    </w:p>
    <w:p>
      <w:pPr>
        <w:tabs>
          <w:tab w:val="left" w:pos="900"/>
        </w:tabs>
        <w:ind w:left="900"/>
        <w:rPr>
          <w:szCs w:val="21"/>
          <w:lang w:eastAsia="zh-CN"/>
        </w:rPr>
      </w:pPr>
      <w:r>
        <w:rPr>
          <w:rFonts w:hint="eastAsia"/>
          <w:szCs w:val="21"/>
          <w:lang w:eastAsia="zh-CN"/>
        </w:rPr>
        <w:t>【采样时间】：读取短节采样的间隔时间。</w:t>
      </w:r>
    </w:p>
    <w:p>
      <w:pPr>
        <w:tabs>
          <w:tab w:val="left" w:pos="900"/>
        </w:tabs>
        <w:ind w:left="900"/>
        <w:rPr>
          <w:szCs w:val="21"/>
          <w:lang w:eastAsia="zh-CN"/>
        </w:rPr>
      </w:pPr>
      <w:r>
        <w:rPr>
          <w:rFonts w:hint="eastAsia"/>
          <w:szCs w:val="21"/>
          <w:lang w:eastAsia="zh-CN"/>
        </w:rPr>
        <w:t>【振动门限】：读取短节的振动门限值。</w:t>
      </w:r>
    </w:p>
    <w:p>
      <w:pPr>
        <w:tabs>
          <w:tab w:val="left" w:pos="900"/>
        </w:tabs>
        <w:ind w:left="900"/>
        <w:rPr>
          <w:szCs w:val="21"/>
          <w:lang w:eastAsia="zh-CN"/>
        </w:rPr>
      </w:pPr>
      <w:r>
        <w:rPr>
          <w:rFonts w:hint="eastAsia"/>
          <w:szCs w:val="21"/>
          <w:lang w:eastAsia="zh-CN"/>
        </w:rPr>
        <w:t>【测量参数】：读取流量板的各项参数，如电池通道、电池电压、流量状态、X轴振动、Z轴振动等。</w:t>
      </w:r>
    </w:p>
    <w:p>
      <w:pPr>
        <w:pStyle w:val="5"/>
        <w:ind w:left="660" w:leftChars="300"/>
        <w:rPr>
          <w:rFonts w:ascii="Times New Roman" w:hAnsi="Times New Roman"/>
          <w:lang w:eastAsia="zh-CN"/>
        </w:rPr>
      </w:pPr>
      <w:bookmarkStart w:id="154" w:name="_Toc19390"/>
      <w:r>
        <w:rPr>
          <w:rFonts w:hint="eastAsia" w:ascii="Times New Roman" w:hAnsi="Times New Roman"/>
          <w:lang w:eastAsia="zh-CN"/>
        </w:rPr>
        <w:t>5.3.7.7</w:t>
      </w:r>
      <w:r>
        <w:rPr>
          <w:rFonts w:ascii="Times New Roman" w:hAnsi="Times New Roman"/>
          <w:lang w:eastAsia="zh-CN"/>
        </w:rPr>
        <w:t xml:space="preserve"> </w:t>
      </w:r>
      <w:r>
        <w:rPr>
          <w:rFonts w:hint="eastAsia" w:ascii="Times New Roman" w:hAnsi="Times New Roman"/>
          <w:lang w:eastAsia="zh-CN"/>
        </w:rPr>
        <w:t>流量板数据</w:t>
      </w:r>
      <w:bookmarkEnd w:id="154"/>
    </w:p>
    <w:p>
      <w:pPr>
        <w:pStyle w:val="62"/>
        <w:ind w:left="634" w:leftChars="288"/>
        <w:rPr>
          <w:rFonts w:ascii="宋体" w:hAnsi="宋体" w:eastAsia="宋体" w:cs="宋体"/>
        </w:rPr>
      </w:pPr>
      <w:r>
        <w:rPr>
          <w:rFonts w:hint="eastAsia" w:ascii="宋体" w:hAnsi="宋体" w:eastAsia="宋体" w:cs="宋体"/>
        </w:rPr>
        <w:t>探管“流量板数据”读取流量板存储器的数据，并显示在流量数据表格中，通过【设备】-&gt;【探管】-&gt;【流量板数据】菜单项，读取流量板存储的各项数据，如图5-3-</w:t>
      </w:r>
      <w:r>
        <w:rPr>
          <w:rFonts w:ascii="宋体" w:hAnsi="宋体" w:eastAsia="宋体" w:cs="宋体"/>
        </w:rPr>
        <w:t>20所示：</w:t>
      </w:r>
    </w:p>
    <w:p>
      <w:pPr>
        <w:ind w:left="420" w:firstLine="420"/>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3903980" cy="2024380"/>
            <wp:effectExtent l="0" t="0" r="7620" b="7620"/>
            <wp:docPr id="1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
                    <pic:cNvPicPr>
                      <a:picLocks noChangeAspect="1"/>
                    </pic:cNvPicPr>
                  </pic:nvPicPr>
                  <pic:blipFill>
                    <a:blip r:embed="rId58"/>
                    <a:stretch>
                      <a:fillRect/>
                    </a:stretch>
                  </pic:blipFill>
                  <pic:spPr>
                    <a:xfrm>
                      <a:off x="0" y="0"/>
                      <a:ext cx="3903980" cy="2024380"/>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20</w:t>
      </w:r>
    </w:p>
    <w:p>
      <w:pPr>
        <w:tabs>
          <w:tab w:val="left" w:pos="900"/>
          <w:tab w:val="left" w:pos="1412"/>
        </w:tabs>
        <w:rPr>
          <w:szCs w:val="21"/>
          <w:lang w:eastAsia="zh-CN"/>
        </w:rPr>
      </w:pPr>
      <w:r>
        <w:rPr>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上传到PC机中并显示在流量数据表格中；</w:t>
      </w:r>
    </w:p>
    <w:p>
      <w:pPr>
        <w:tabs>
          <w:tab w:val="left" w:pos="900"/>
          <w:tab w:val="left" w:pos="1412"/>
        </w:tabs>
        <w:rPr>
          <w:szCs w:val="21"/>
          <w:lang w:eastAsia="zh-CN"/>
        </w:rPr>
      </w:pPr>
      <w:r>
        <w:rPr>
          <w:szCs w:val="21"/>
          <w:lang w:eastAsia="zh-CN"/>
        </w:rPr>
        <w:tab/>
      </w:r>
      <w:r>
        <w:rPr>
          <w:szCs w:val="21"/>
          <w:lang w:eastAsia="zh-CN"/>
        </w:rPr>
        <w:t>B 记录导出：点击“导出”按钮，选择导出路径后，点击保存按钮，</w:t>
      </w:r>
      <w:r>
        <w:rPr>
          <w:rFonts w:hint="eastAsia"/>
          <w:szCs w:val="21"/>
          <w:lang w:eastAsia="zh-CN"/>
        </w:rPr>
        <w:t>流量数据</w:t>
      </w:r>
      <w:r>
        <w:rPr>
          <w:szCs w:val="21"/>
          <w:lang w:eastAsia="zh-CN"/>
        </w:rPr>
        <w:t>保存在选择的路径；</w:t>
      </w:r>
    </w:p>
    <w:p>
      <w:pPr>
        <w:tabs>
          <w:tab w:val="left" w:pos="900"/>
          <w:tab w:val="left" w:pos="1412"/>
        </w:tabs>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选择确认后导入该窗口并显示</w:t>
      </w:r>
      <w:r>
        <w:rPr>
          <w:szCs w:val="21"/>
          <w:lang w:eastAsia="zh-CN"/>
        </w:rPr>
        <w:t>；</w:t>
      </w:r>
    </w:p>
    <w:p>
      <w:pPr>
        <w:tabs>
          <w:tab w:val="left" w:pos="900"/>
          <w:tab w:val="left" w:pos="1412"/>
        </w:tabs>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5"/>
        <w:ind w:left="660" w:leftChars="300"/>
        <w:rPr>
          <w:rFonts w:ascii="Times New Roman" w:hAnsi="Times New Roman"/>
          <w:lang w:eastAsia="zh-CN"/>
        </w:rPr>
      </w:pPr>
      <w:bookmarkStart w:id="155" w:name="_Toc3250"/>
      <w:r>
        <w:rPr>
          <w:rFonts w:hint="eastAsia" w:ascii="Times New Roman" w:hAnsi="Times New Roman"/>
          <w:lang w:eastAsia="zh-CN"/>
        </w:rPr>
        <w:t>5.3.7.8 振动指令下传检测板设置</w:t>
      </w:r>
      <w:bookmarkEnd w:id="155"/>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振动指令下传检测板设置”修改振动指令下传检测板的设置，</w:t>
      </w:r>
      <w:r>
        <w:rPr>
          <w:rFonts w:ascii="宋体" w:hAnsi="宋体" w:eastAsia="宋体" w:cs="宋体"/>
        </w:rPr>
        <w:t>点击</w:t>
      </w:r>
      <w:r>
        <w:rPr>
          <w:rFonts w:hint="eastAsia" w:ascii="宋体" w:hAnsi="宋体" w:eastAsia="宋体" w:cs="宋体"/>
        </w:rPr>
        <w:t>【设备】-&gt;【探管】-&gt;【振动指令下传检测板设置】打开</w:t>
      </w:r>
      <w:r>
        <w:rPr>
          <w:rFonts w:hint="eastAsia" w:ascii="Times New Roman" w:hAnsi="Times New Roman"/>
        </w:rPr>
        <w:t>振动指令下传检测板设置</w:t>
      </w:r>
      <w:r>
        <w:rPr>
          <w:rFonts w:hint="eastAsia" w:ascii="宋体" w:hAnsi="宋体" w:eastAsia="宋体" w:cs="宋体"/>
        </w:rPr>
        <w:t>界面，如下图所示：</w:t>
      </w:r>
    </w:p>
    <w:p>
      <w:pPr>
        <w:jc w:val="center"/>
      </w:pPr>
      <w:r>
        <w:rPr>
          <w:lang w:eastAsia="zh-CN"/>
        </w:rPr>
        <w:drawing>
          <wp:inline distT="0" distB="0" distL="0" distR="0">
            <wp:extent cx="4284980" cy="3196590"/>
            <wp:effectExtent l="0" t="0" r="7620" b="381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59"/>
                    <a:stretch>
                      <a:fillRect/>
                    </a:stretch>
                  </pic:blipFill>
                  <pic:spPr>
                    <a:xfrm>
                      <a:off x="0" y="0"/>
                      <a:ext cx="4288429" cy="3196590"/>
                    </a:xfrm>
                    <a:prstGeom prst="rect">
                      <a:avLst/>
                    </a:prstGeom>
                  </pic:spPr>
                </pic:pic>
              </a:graphicData>
            </a:graphic>
          </wp:inline>
        </w:drawing>
      </w:r>
    </w:p>
    <w:p>
      <w:pPr>
        <w:pStyle w:val="51"/>
        <w:rPr>
          <w:lang w:eastAsia="zh-CN"/>
        </w:rPr>
      </w:pPr>
      <w:bookmarkStart w:id="156" w:name="_Toc253152833"/>
      <w:bookmarkStart w:id="157" w:name="_Toc254440584"/>
      <w:r>
        <w:rPr>
          <w:lang w:eastAsia="zh-CN"/>
        </w:rPr>
        <w:t>图</w:t>
      </w:r>
      <w:bookmarkEnd w:id="156"/>
      <w:r>
        <w:rPr>
          <w:rFonts w:hint="eastAsia"/>
          <w:lang w:eastAsia="zh-CN"/>
        </w:rPr>
        <w:t>5</w:t>
      </w:r>
      <w:r>
        <w:rPr>
          <w:lang w:eastAsia="zh-CN"/>
        </w:rPr>
        <w:t>-</w:t>
      </w:r>
      <w:bookmarkEnd w:id="157"/>
      <w:r>
        <w:rPr>
          <w:lang w:eastAsia="zh-CN"/>
        </w:rPr>
        <w:t>3</w:t>
      </w:r>
      <w:r>
        <w:rPr>
          <w:rFonts w:hint="eastAsia"/>
          <w:lang w:eastAsia="zh-CN"/>
        </w:rPr>
        <w:t>-</w:t>
      </w:r>
      <w:r>
        <w:rPr>
          <w:lang w:eastAsia="zh-CN"/>
        </w:rPr>
        <w:t>21</w:t>
      </w:r>
    </w:p>
    <w:p>
      <w:pPr>
        <w:tabs>
          <w:tab w:val="left" w:pos="900"/>
        </w:tabs>
        <w:rPr>
          <w:szCs w:val="21"/>
          <w:lang w:eastAsia="zh-CN"/>
        </w:rPr>
      </w:pPr>
      <w:r>
        <w:rPr>
          <w:rFonts w:hint="eastAsia"/>
          <w:szCs w:val="21"/>
          <w:lang w:eastAsia="zh-CN"/>
        </w:rPr>
        <w:tab/>
      </w:r>
      <w:r>
        <w:rPr>
          <w:szCs w:val="21"/>
          <w:lang w:eastAsia="zh-CN"/>
        </w:rPr>
        <w:t>【系统信息】：包含序列号</w:t>
      </w:r>
      <w:r>
        <w:rPr>
          <w:rFonts w:hint="eastAsia"/>
          <w:szCs w:val="21"/>
          <w:lang w:eastAsia="zh-CN"/>
        </w:rPr>
        <w:t>、</w:t>
      </w:r>
      <w:r>
        <w:rPr>
          <w:szCs w:val="21"/>
          <w:lang w:eastAsia="zh-CN"/>
        </w:rPr>
        <w:t>固件版本号、生产日期、校准日期等参数。</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w:t>
      </w:r>
      <w:r>
        <w:rPr>
          <w:rFonts w:hint="eastAsia"/>
          <w:lang w:eastAsia="zh-CN"/>
        </w:rPr>
        <w:t>。</w:t>
      </w:r>
      <w:r>
        <w:rPr>
          <w:lang w:eastAsia="zh-CN"/>
        </w:rPr>
        <w:t>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w:t>
      </w:r>
      <w:r>
        <w:rPr>
          <w:lang w:eastAsia="zh-CN"/>
        </w:rPr>
        <w:t>给出提示，判断存储器是否正常。</w:t>
      </w:r>
    </w:p>
    <w:p>
      <w:pPr>
        <w:tabs>
          <w:tab w:val="left" w:pos="900"/>
        </w:tabs>
        <w:ind w:left="900"/>
        <w:rPr>
          <w:szCs w:val="21"/>
          <w:lang w:eastAsia="zh-CN"/>
        </w:rPr>
      </w:pPr>
      <w:r>
        <w:rPr>
          <w:szCs w:val="21"/>
          <w:lang w:eastAsia="zh-CN"/>
        </w:rPr>
        <w:t>【</w:t>
      </w:r>
      <w:r>
        <w:rPr>
          <w:rFonts w:hint="eastAsia"/>
          <w:szCs w:val="21"/>
          <w:lang w:eastAsia="zh-CN"/>
        </w:rPr>
        <w:t>短节</w:t>
      </w:r>
      <w:r>
        <w:rPr>
          <w:szCs w:val="21"/>
          <w:lang w:eastAsia="zh-CN"/>
        </w:rPr>
        <w:t>使用时间】：记录</w:t>
      </w:r>
      <w:r>
        <w:rPr>
          <w:rFonts w:hint="eastAsia"/>
          <w:szCs w:val="21"/>
          <w:lang w:eastAsia="zh-CN"/>
        </w:rPr>
        <w:t>短节</w:t>
      </w:r>
      <w:r>
        <w:rPr>
          <w:szCs w:val="21"/>
          <w:lang w:eastAsia="zh-CN"/>
        </w:rPr>
        <w:t>“本次累计工作时间”和“出厂累计工作时间”。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当累积工作时间接近1000h时，需要返厂保养。</w:t>
      </w:r>
    </w:p>
    <w:p>
      <w:pPr>
        <w:tabs>
          <w:tab w:val="left" w:pos="900"/>
        </w:tabs>
        <w:ind w:left="900"/>
        <w:rPr>
          <w:szCs w:val="21"/>
          <w:lang w:eastAsia="zh-CN"/>
        </w:rPr>
      </w:pPr>
      <w:r>
        <w:rPr>
          <w:rFonts w:hint="eastAsia"/>
          <w:szCs w:val="21"/>
          <w:lang w:eastAsia="zh-CN"/>
        </w:rPr>
        <w:t>【工作模式】：读写短振动指令下传检测板适配的短节。</w:t>
      </w:r>
    </w:p>
    <w:p>
      <w:pPr>
        <w:tabs>
          <w:tab w:val="left" w:pos="900"/>
        </w:tabs>
        <w:ind w:left="900"/>
        <w:rPr>
          <w:szCs w:val="21"/>
          <w:lang w:eastAsia="zh-CN"/>
        </w:rPr>
      </w:pPr>
      <w:r>
        <w:rPr>
          <w:rFonts w:hint="eastAsia"/>
          <w:szCs w:val="21"/>
          <w:lang w:eastAsia="zh-CN"/>
        </w:rPr>
        <w:t>【存储时间间隔】：读写振动指令下传检测板存储的间隔时间。</w:t>
      </w:r>
    </w:p>
    <w:p>
      <w:pPr>
        <w:tabs>
          <w:tab w:val="left" w:pos="900"/>
        </w:tabs>
        <w:ind w:left="900"/>
        <w:rPr>
          <w:szCs w:val="21"/>
          <w:lang w:eastAsia="zh-CN"/>
        </w:rPr>
      </w:pPr>
      <w:r>
        <w:rPr>
          <w:rFonts w:hint="eastAsia"/>
          <w:szCs w:val="21"/>
          <w:lang w:eastAsia="zh-CN"/>
        </w:rPr>
        <w:t>【时钟设置】：设置读写振动指令下传检测板的时钟。</w:t>
      </w:r>
    </w:p>
    <w:p>
      <w:pPr>
        <w:pStyle w:val="5"/>
        <w:ind w:left="660" w:leftChars="300"/>
        <w:rPr>
          <w:rFonts w:ascii="Times New Roman" w:hAnsi="Times New Roman"/>
          <w:lang w:eastAsia="zh-CN"/>
        </w:rPr>
      </w:pPr>
      <w:bookmarkStart w:id="158" w:name="_Toc18072"/>
      <w:r>
        <w:rPr>
          <w:rFonts w:hint="eastAsia" w:ascii="Times New Roman" w:hAnsi="Times New Roman"/>
          <w:lang w:eastAsia="zh-CN"/>
        </w:rPr>
        <w:t>5.3.7.</w:t>
      </w:r>
      <w:r>
        <w:rPr>
          <w:rFonts w:ascii="Times New Roman" w:hAnsi="Times New Roman"/>
          <w:lang w:eastAsia="zh-CN"/>
        </w:rPr>
        <w:t>9</w:t>
      </w:r>
      <w:r>
        <w:rPr>
          <w:rFonts w:hint="eastAsia" w:ascii="Times New Roman" w:hAnsi="Times New Roman"/>
          <w:lang w:eastAsia="zh-CN"/>
        </w:rPr>
        <w:t xml:space="preserve"> 振动指令下传检测板姿态数据</w:t>
      </w:r>
      <w:bookmarkEnd w:id="158"/>
    </w:p>
    <w:p>
      <w:pPr>
        <w:pStyle w:val="62"/>
        <w:ind w:left="634" w:leftChars="288"/>
        <w:rPr>
          <w:rFonts w:ascii="宋体" w:hAnsi="宋体" w:eastAsia="宋体" w:cs="宋体"/>
        </w:rPr>
      </w:pPr>
      <w:r>
        <w:rPr>
          <w:rFonts w:hint="eastAsia" w:ascii="Times New Roman" w:hAnsi="Times New Roman"/>
        </w:rPr>
        <w:t>振动指令下传检测板姿态数据实时显示</w:t>
      </w:r>
      <w:r>
        <w:rPr>
          <w:rFonts w:hint="eastAsia" w:ascii="宋体" w:hAnsi="宋体" w:eastAsia="宋体" w:cs="宋体"/>
        </w:rPr>
        <w:t>振动指令下传检测板参数，点击【设备】-&gt;【探管】-&gt;【振动指令下传检测板姿态数据】打开姿态参数界面，如图5</w:t>
      </w:r>
      <w:r>
        <w:rPr>
          <w:rFonts w:ascii="宋体" w:hAnsi="宋体" w:eastAsia="宋体" w:cs="宋体"/>
        </w:rPr>
        <w:t>-3-22</w:t>
      </w:r>
      <w:r>
        <w:rPr>
          <w:rFonts w:hint="eastAsia" w:ascii="宋体" w:hAnsi="宋体" w:eastAsia="宋体" w:cs="宋体"/>
        </w:rPr>
        <w:t>所示</w:t>
      </w:r>
      <w:r>
        <w:rPr>
          <w:rFonts w:ascii="宋体" w:hAnsi="宋体" w:eastAsia="宋体" w:cs="宋体"/>
        </w:rPr>
        <w:t>：</w:t>
      </w:r>
    </w:p>
    <w:p>
      <w:pPr>
        <w:pStyle w:val="52"/>
        <w:rPr>
          <w:szCs w:val="21"/>
        </w:rPr>
      </w:pPr>
      <w:r>
        <w:rPr>
          <w:lang w:eastAsia="zh-CN"/>
        </w:rPr>
        <w:drawing>
          <wp:inline distT="0" distB="0" distL="0" distR="0">
            <wp:extent cx="4067175" cy="2162175"/>
            <wp:effectExtent l="0" t="0" r="9525" b="952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60"/>
                    <a:stretch>
                      <a:fillRect/>
                    </a:stretch>
                  </pic:blipFill>
                  <pic:spPr>
                    <a:xfrm>
                      <a:off x="0" y="0"/>
                      <a:ext cx="4067175" cy="2162175"/>
                    </a:xfrm>
                    <a:prstGeom prst="rect">
                      <a:avLst/>
                    </a:prstGeom>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22</w:t>
      </w:r>
    </w:p>
    <w:p>
      <w:pPr>
        <w:pStyle w:val="62"/>
        <w:ind w:left="634" w:leftChars="288"/>
        <w:rPr>
          <w:szCs w:val="21"/>
        </w:rPr>
      </w:pPr>
      <w:r>
        <w:rPr>
          <w:szCs w:val="21"/>
        </w:rPr>
        <w:tab/>
      </w:r>
      <w:r>
        <w:rPr>
          <w:rFonts w:hint="eastAsia" w:ascii="宋体" w:hAnsi="宋体" w:eastAsia="宋体" w:cs="宋体"/>
        </w:rPr>
        <w:t>在姿态参数界中实时显示振动指令下传检测板检测到的X轴、Y轴分量。</w:t>
      </w:r>
    </w:p>
    <w:p>
      <w:pPr>
        <w:pStyle w:val="5"/>
        <w:ind w:left="660" w:leftChars="300"/>
        <w:rPr>
          <w:rFonts w:ascii="Times New Roman" w:hAnsi="Times New Roman"/>
          <w:lang w:eastAsia="zh-CN"/>
        </w:rPr>
      </w:pPr>
      <w:bookmarkStart w:id="159" w:name="_Toc22288"/>
      <w:r>
        <w:rPr>
          <w:rFonts w:hint="eastAsia" w:ascii="Times New Roman" w:hAnsi="Times New Roman"/>
          <w:lang w:eastAsia="zh-CN"/>
        </w:rPr>
        <w:t>5.3.7.</w:t>
      </w:r>
      <w:r>
        <w:rPr>
          <w:rFonts w:ascii="Times New Roman" w:hAnsi="Times New Roman"/>
          <w:lang w:eastAsia="zh-CN"/>
        </w:rPr>
        <w:t>10</w:t>
      </w:r>
      <w:r>
        <w:rPr>
          <w:rFonts w:hint="eastAsia" w:ascii="Times New Roman" w:hAnsi="Times New Roman"/>
          <w:lang w:eastAsia="zh-CN"/>
        </w:rPr>
        <w:t xml:space="preserve"> 振动指令下传检测板数据</w:t>
      </w:r>
      <w:bookmarkEnd w:id="159"/>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振动指令下传检测板设置修改振动指令下传检测板的设置，</w:t>
      </w:r>
      <w:r>
        <w:rPr>
          <w:rFonts w:ascii="宋体" w:hAnsi="宋体" w:eastAsia="宋体" w:cs="宋体"/>
        </w:rPr>
        <w:t>点击</w:t>
      </w:r>
      <w:r>
        <w:rPr>
          <w:rFonts w:hint="eastAsia" w:ascii="宋体" w:hAnsi="宋体" w:eastAsia="宋体" w:cs="宋体"/>
        </w:rPr>
        <w:t>【设备】-&gt;【探管】-&gt;【振动指令下传检测板数据】打开</w:t>
      </w:r>
      <w:r>
        <w:rPr>
          <w:rFonts w:hint="eastAsia" w:ascii="Times New Roman" w:hAnsi="Times New Roman"/>
        </w:rPr>
        <w:t>振动指令下传检测板数据</w:t>
      </w:r>
      <w:r>
        <w:rPr>
          <w:rFonts w:hint="eastAsia" w:ascii="宋体" w:hAnsi="宋体" w:eastAsia="宋体" w:cs="宋体"/>
        </w:rPr>
        <w:t>界面，如图5</w:t>
      </w:r>
      <w:r>
        <w:rPr>
          <w:rFonts w:ascii="宋体" w:hAnsi="宋体" w:eastAsia="宋体" w:cs="宋体"/>
        </w:rPr>
        <w:t>-3-23所示：</w:t>
      </w:r>
    </w:p>
    <w:p>
      <w:pPr>
        <w:pStyle w:val="52"/>
        <w:rPr>
          <w:szCs w:val="21"/>
        </w:rPr>
      </w:pPr>
      <w:r>
        <w:rPr>
          <w:lang w:eastAsia="zh-CN"/>
        </w:rPr>
        <w:drawing>
          <wp:inline distT="0" distB="0" distL="0" distR="0">
            <wp:extent cx="4179570" cy="2353310"/>
            <wp:effectExtent l="0" t="0" r="11430" b="889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pic:cNvPicPr>
                      <a:picLocks noChangeAspect="1"/>
                    </pic:cNvPicPr>
                  </pic:nvPicPr>
                  <pic:blipFill>
                    <a:blip r:embed="rId61"/>
                    <a:stretch>
                      <a:fillRect/>
                    </a:stretch>
                  </pic:blipFill>
                  <pic:spPr>
                    <a:xfrm>
                      <a:off x="0" y="0"/>
                      <a:ext cx="4188336" cy="2353310"/>
                    </a:xfrm>
                    <a:prstGeom prst="rect">
                      <a:avLst/>
                    </a:prstGeom>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23</w:t>
      </w:r>
    </w:p>
    <w:p>
      <w:pPr>
        <w:tabs>
          <w:tab w:val="left" w:pos="900"/>
          <w:tab w:val="left" w:pos="1412"/>
        </w:tabs>
        <w:rPr>
          <w:szCs w:val="21"/>
          <w:lang w:eastAsia="zh-CN"/>
        </w:rPr>
      </w:pPr>
      <w:r>
        <w:rPr>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上传到PC机并显示在</w:t>
      </w:r>
      <w:r>
        <w:rPr>
          <w:rFonts w:hint="eastAsia" w:ascii="Times New Roman" w:hAnsi="Times New Roman"/>
          <w:lang w:eastAsia="zh-CN"/>
        </w:rPr>
        <w:t>振动指令下传检测板数据</w:t>
      </w:r>
      <w:r>
        <w:rPr>
          <w:szCs w:val="21"/>
          <w:lang w:eastAsia="zh-CN"/>
        </w:rPr>
        <w:t>表格中；</w:t>
      </w:r>
    </w:p>
    <w:p>
      <w:pPr>
        <w:tabs>
          <w:tab w:val="left" w:pos="900"/>
          <w:tab w:val="left" w:pos="1412"/>
        </w:tabs>
        <w:rPr>
          <w:szCs w:val="21"/>
          <w:lang w:eastAsia="zh-CN"/>
        </w:rPr>
      </w:pPr>
      <w:r>
        <w:rPr>
          <w:szCs w:val="21"/>
          <w:lang w:eastAsia="zh-CN"/>
        </w:rPr>
        <w:tab/>
      </w:r>
      <w:r>
        <w:rPr>
          <w:szCs w:val="21"/>
          <w:lang w:eastAsia="zh-CN"/>
        </w:rPr>
        <w:t>B 记录导出：点击“导出”按钮，选择导出路径后，点击保存按钮，</w:t>
      </w:r>
      <w:r>
        <w:rPr>
          <w:rFonts w:hint="eastAsia"/>
          <w:szCs w:val="21"/>
          <w:lang w:eastAsia="zh-CN"/>
        </w:rPr>
        <w:t>流量数据</w:t>
      </w:r>
      <w:r>
        <w:rPr>
          <w:szCs w:val="21"/>
          <w:lang w:eastAsia="zh-CN"/>
        </w:rPr>
        <w:t>保存在选择的路径；</w:t>
      </w:r>
    </w:p>
    <w:p>
      <w:pPr>
        <w:tabs>
          <w:tab w:val="left" w:pos="900"/>
          <w:tab w:val="left" w:pos="1412"/>
        </w:tabs>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选择确认按钮后导入到本窗口并显示</w:t>
      </w:r>
      <w:r>
        <w:rPr>
          <w:szCs w:val="21"/>
          <w:lang w:eastAsia="zh-CN"/>
        </w:rPr>
        <w:t>；</w:t>
      </w:r>
    </w:p>
    <w:p>
      <w:pPr>
        <w:tabs>
          <w:tab w:val="left" w:pos="900"/>
          <w:tab w:val="left" w:pos="1412"/>
        </w:tabs>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4"/>
        <w:tabs>
          <w:tab w:val="left" w:pos="851"/>
          <w:tab w:val="left" w:pos="1225"/>
        </w:tabs>
      </w:pPr>
      <w:bookmarkStart w:id="160" w:name="_Toc84681207"/>
      <w:bookmarkStart w:id="161" w:name="_Toc3550"/>
      <w:bookmarkStart w:id="162" w:name="_Toc20063"/>
      <w:r>
        <w:rPr>
          <w:rFonts w:hint="eastAsia"/>
        </w:rPr>
        <w:t>5</w:t>
      </w:r>
      <w:r>
        <w:t>.3.</w:t>
      </w:r>
      <w:r>
        <w:rPr>
          <w:rFonts w:hint="eastAsia"/>
        </w:rPr>
        <w:t>8</w:t>
      </w:r>
      <w:r>
        <w:t xml:space="preserve"> 脉冲器短节设置</w:t>
      </w:r>
      <w:bookmarkEnd w:id="160"/>
      <w:bookmarkEnd w:id="161"/>
      <w:bookmarkEnd w:id="162"/>
    </w:p>
    <w:p>
      <w:pPr>
        <w:pStyle w:val="5"/>
        <w:ind w:left="214" w:firstLine="420"/>
        <w:rPr>
          <w:rFonts w:ascii="Times New Roman" w:hAnsi="Times New Roman"/>
          <w:lang w:eastAsia="zh-CN"/>
        </w:rPr>
      </w:pPr>
      <w:bookmarkStart w:id="163" w:name="_Toc2244"/>
      <w:r>
        <w:rPr>
          <w:rFonts w:hint="eastAsia" w:ascii="Times New Roman" w:hAnsi="Times New Roman"/>
          <w:lang w:eastAsia="zh-CN"/>
        </w:rPr>
        <w:t>5.3.8.1</w:t>
      </w:r>
      <w:r>
        <w:rPr>
          <w:rFonts w:ascii="Times New Roman" w:hAnsi="Times New Roman"/>
          <w:lang w:eastAsia="zh-CN"/>
        </w:rPr>
        <w:t xml:space="preserve"> </w:t>
      </w:r>
      <w:r>
        <w:rPr>
          <w:rFonts w:hint="eastAsia" w:asciiTheme="minorHAnsi" w:hAnsiTheme="minorHAnsi" w:cstheme="majorBidi"/>
          <w:bCs w:val="0"/>
          <w:szCs w:val="24"/>
          <w:lang w:eastAsia="zh-CN"/>
        </w:rPr>
        <w:t>脉冲器设置</w:t>
      </w:r>
      <w:bookmarkEnd w:id="163"/>
    </w:p>
    <w:p>
      <w:pPr>
        <w:pStyle w:val="62"/>
        <w:ind w:left="634" w:leftChars="288"/>
        <w:rPr>
          <w:rFonts w:ascii="宋体" w:hAnsi="宋体" w:eastAsia="宋体" w:cs="宋体"/>
        </w:rPr>
      </w:pPr>
      <w:r>
        <w:rPr>
          <w:rFonts w:ascii="宋体" w:hAnsi="宋体" w:eastAsia="宋体" w:cs="宋体"/>
        </w:rPr>
        <w:t>点击【设备】-&gt;【脉冲器】-&gt;【脉冲器设置】菜单项，打开脉冲器设置界面，如图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24所示：</w:t>
      </w:r>
    </w:p>
    <w:p>
      <w:pPr>
        <w:pStyle w:val="52"/>
      </w:pPr>
      <w:r>
        <w:rPr>
          <w:lang w:eastAsia="zh-CN"/>
        </w:rPr>
        <w:drawing>
          <wp:inline distT="0" distB="0" distL="114300" distR="114300">
            <wp:extent cx="3735705" cy="2953385"/>
            <wp:effectExtent l="0" t="0" r="10795" b="5715"/>
            <wp:docPr id="3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9"/>
                    <pic:cNvPicPr>
                      <a:picLocks noChangeAspect="1"/>
                    </pic:cNvPicPr>
                  </pic:nvPicPr>
                  <pic:blipFill>
                    <a:blip r:embed="rId62"/>
                    <a:stretch>
                      <a:fillRect/>
                    </a:stretch>
                  </pic:blipFill>
                  <pic:spPr>
                    <a:xfrm>
                      <a:off x="0" y="0"/>
                      <a:ext cx="3735705" cy="2953385"/>
                    </a:xfrm>
                    <a:prstGeom prst="rect">
                      <a:avLst/>
                    </a:prstGeom>
                    <a:noFill/>
                    <a:ln>
                      <a:noFill/>
                    </a:ln>
                  </pic:spPr>
                </pic:pic>
              </a:graphicData>
            </a:graphic>
          </wp:inline>
        </w:drawing>
      </w:r>
    </w:p>
    <w:p>
      <w:pPr>
        <w:ind w:left="420" w:firstLine="420"/>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191000" cy="2855595"/>
            <wp:effectExtent l="0" t="0" r="0" b="1905"/>
            <wp:docPr id="3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0"/>
                    <pic:cNvPicPr>
                      <a:picLocks noChangeAspect="1"/>
                    </pic:cNvPicPr>
                  </pic:nvPicPr>
                  <pic:blipFill>
                    <a:blip r:embed="rId63"/>
                    <a:stretch>
                      <a:fillRect/>
                    </a:stretch>
                  </pic:blipFill>
                  <pic:spPr>
                    <a:xfrm>
                      <a:off x="0" y="0"/>
                      <a:ext cx="4191000" cy="28555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24</w:t>
      </w:r>
    </w:p>
    <w:p>
      <w:pPr>
        <w:pStyle w:val="62"/>
        <w:ind w:left="634" w:leftChars="288"/>
        <w:rPr>
          <w:rFonts w:ascii="宋体" w:hAnsi="宋体" w:eastAsia="宋体" w:cs="宋体"/>
        </w:rPr>
      </w:pPr>
      <w:bookmarkStart w:id="164" w:name="_Toc253152821"/>
      <w:bookmarkStart w:id="165" w:name="_Toc254440572"/>
      <w:r>
        <w:rPr>
          <w:rFonts w:hint="eastAsia" w:ascii="宋体" w:hAnsi="宋体" w:eastAsia="宋体" w:cs="宋体"/>
        </w:rPr>
        <w:t>在</w:t>
      </w:r>
      <w:r>
        <w:rPr>
          <w:rFonts w:ascii="宋体" w:hAnsi="宋体" w:eastAsia="宋体" w:cs="宋体"/>
        </w:rPr>
        <w:t>脉冲器设置</w:t>
      </w:r>
      <w:r>
        <w:rPr>
          <w:rFonts w:hint="eastAsia" w:ascii="宋体" w:hAnsi="宋体" w:eastAsia="宋体" w:cs="宋体"/>
        </w:rPr>
        <w:t>窗口中</w:t>
      </w:r>
      <w:r>
        <w:rPr>
          <w:rFonts w:ascii="宋体" w:hAnsi="宋体" w:eastAsia="宋体" w:cs="宋体"/>
        </w:rPr>
        <w:t>，可以读写脉冲器短节中的设置内容，下面进行</w:t>
      </w:r>
      <w:r>
        <w:rPr>
          <w:rFonts w:hint="eastAsia" w:ascii="宋体" w:hAnsi="宋体" w:eastAsia="宋体" w:cs="宋体"/>
        </w:rPr>
        <w:t>详细</w:t>
      </w:r>
      <w:r>
        <w:rPr>
          <w:rFonts w:ascii="宋体" w:hAnsi="宋体" w:eastAsia="宋体" w:cs="宋体"/>
        </w:rPr>
        <w:t>功能介绍：</w:t>
      </w:r>
      <w:bookmarkEnd w:id="164"/>
      <w:bookmarkEnd w:id="165"/>
    </w:p>
    <w:p>
      <w:pPr>
        <w:pStyle w:val="62"/>
        <w:ind w:left="634" w:leftChars="288"/>
        <w:rPr>
          <w:rFonts w:ascii="宋体" w:hAnsi="宋体" w:eastAsia="宋体" w:cs="宋体"/>
        </w:rPr>
      </w:pPr>
      <w:bookmarkStart w:id="166" w:name="_Toc253152822"/>
      <w:bookmarkStart w:id="167" w:name="_Toc254440573"/>
      <w:r>
        <w:rPr>
          <w:rFonts w:ascii="宋体" w:hAnsi="宋体" w:eastAsia="宋体" w:cs="宋体"/>
        </w:rPr>
        <w:t>【脉冲器系统信息】：通过此功能，可以</w:t>
      </w:r>
      <w:r>
        <w:rPr>
          <w:rFonts w:hint="eastAsia" w:ascii="宋体" w:hAnsi="宋体" w:eastAsia="宋体" w:cs="宋体"/>
        </w:rPr>
        <w:t>读</w:t>
      </w:r>
      <w:r>
        <w:rPr>
          <w:rFonts w:ascii="宋体" w:hAnsi="宋体" w:eastAsia="宋体" w:cs="宋体"/>
        </w:rPr>
        <w:t>取脉冲器短节信息，包含系列号、产品序列号、固件版本号、生产日期、校准日期等参数信息。</w:t>
      </w:r>
      <w:bookmarkEnd w:id="166"/>
      <w:bookmarkEnd w:id="167"/>
    </w:p>
    <w:p>
      <w:pPr>
        <w:pStyle w:val="62"/>
        <w:ind w:left="634" w:leftChars="288"/>
        <w:rPr>
          <w:rFonts w:ascii="宋体" w:hAnsi="宋体" w:eastAsia="宋体" w:cs="宋体"/>
        </w:rPr>
      </w:pPr>
      <w:bookmarkStart w:id="168" w:name="_Toc253152823"/>
      <w:bookmarkStart w:id="169" w:name="_Toc254440574"/>
      <w:r>
        <w:rPr>
          <w:rFonts w:ascii="宋体" w:hAnsi="宋体" w:eastAsia="宋体" w:cs="宋体"/>
        </w:rPr>
        <w:t>【同步时钟】：同步</w:t>
      </w:r>
      <w:r>
        <w:rPr>
          <w:rFonts w:hint="eastAsia" w:ascii="宋体" w:hAnsi="宋体" w:eastAsia="宋体" w:cs="宋体"/>
        </w:rPr>
        <w:t>PC机</w:t>
      </w:r>
      <w:r>
        <w:rPr>
          <w:rFonts w:ascii="宋体" w:hAnsi="宋体" w:eastAsia="宋体" w:cs="宋体"/>
        </w:rPr>
        <w:t>和脉冲器短节时钟。</w:t>
      </w:r>
      <w:bookmarkEnd w:id="168"/>
      <w:bookmarkEnd w:id="169"/>
    </w:p>
    <w:p>
      <w:pPr>
        <w:pStyle w:val="62"/>
        <w:ind w:left="634" w:leftChars="288"/>
        <w:rPr>
          <w:rFonts w:ascii="宋体" w:hAnsi="宋体" w:eastAsia="宋体" w:cs="宋体"/>
        </w:rPr>
      </w:pPr>
      <w:bookmarkStart w:id="170" w:name="_Toc254440575"/>
      <w:bookmarkStart w:id="171" w:name="_Toc253152824"/>
      <w:r>
        <w:rPr>
          <w:rFonts w:ascii="宋体" w:hAnsi="宋体" w:eastAsia="宋体" w:cs="宋体"/>
        </w:rPr>
        <w:t>【振动传感器设置】：</w:t>
      </w:r>
      <w:bookmarkEnd w:id="170"/>
      <w:bookmarkEnd w:id="171"/>
      <w:r>
        <w:rPr>
          <w:rFonts w:ascii="宋体" w:hAnsi="宋体" w:eastAsia="宋体" w:cs="宋体"/>
        </w:rPr>
        <w:t>检测井下开停泵情况，检测振动量</w:t>
      </w:r>
      <w:r>
        <w:rPr>
          <w:rFonts w:hint="eastAsia" w:ascii="宋体" w:hAnsi="宋体" w:eastAsia="宋体" w:cs="宋体"/>
        </w:rPr>
        <w:t>并与</w:t>
      </w:r>
      <w:r>
        <w:rPr>
          <w:rFonts w:ascii="宋体" w:hAnsi="宋体" w:eastAsia="宋体" w:cs="宋体"/>
        </w:rPr>
        <w:t>设置的“振动门限值”进行比较，如果持续一段时间大于振动门限值，则为开泵，否则为是停泵状态。开停泵状态，主要是和工作模式设置配合使用的，具体参考工作模式设置内容。</w:t>
      </w:r>
    </w:p>
    <w:p>
      <w:pPr>
        <w:pStyle w:val="62"/>
        <w:ind w:left="634" w:leftChars="288"/>
        <w:rPr>
          <w:rFonts w:ascii="宋体" w:hAnsi="宋体" w:eastAsia="宋体" w:cs="宋体"/>
        </w:rPr>
      </w:pPr>
      <w:bookmarkStart w:id="172" w:name="_Toc253152825"/>
      <w:bookmarkStart w:id="173" w:name="_Toc254440576"/>
      <w:r>
        <w:rPr>
          <w:rFonts w:ascii="宋体" w:hAnsi="宋体" w:eastAsia="宋体" w:cs="宋体"/>
        </w:rPr>
        <w:t>【存储器检查】：检测脉冲器短节的存储器是否正常。</w:t>
      </w:r>
      <w:bookmarkEnd w:id="172"/>
      <w:bookmarkEnd w:id="173"/>
    </w:p>
    <w:p>
      <w:pPr>
        <w:pStyle w:val="62"/>
        <w:ind w:left="634" w:leftChars="288"/>
        <w:rPr>
          <w:rFonts w:ascii="宋体" w:hAnsi="宋体" w:eastAsia="宋体" w:cs="宋体"/>
        </w:rPr>
      </w:pPr>
      <w:bookmarkStart w:id="174" w:name="_Toc254440579"/>
      <w:bookmarkStart w:id="175" w:name="_Toc253152828"/>
      <w:r>
        <w:rPr>
          <w:rFonts w:ascii="宋体" w:hAnsi="宋体" w:eastAsia="宋体" w:cs="宋体"/>
        </w:rPr>
        <w:t>【阀头控制】：测试脉冲器伺服阀头的动作情况是否能正确响应，如果伺服阀头不能正确响应，则该脉冲器有问题，需要进行返厂维修。</w:t>
      </w:r>
      <w:bookmarkEnd w:id="174"/>
      <w:bookmarkEnd w:id="175"/>
    </w:p>
    <w:p>
      <w:pPr>
        <w:pStyle w:val="62"/>
        <w:ind w:left="634" w:leftChars="288"/>
        <w:rPr>
          <w:rFonts w:ascii="宋体" w:hAnsi="宋体" w:eastAsia="宋体" w:cs="宋体"/>
        </w:rPr>
      </w:pPr>
      <w:bookmarkStart w:id="176" w:name="_Toc253152829"/>
      <w:bookmarkStart w:id="177" w:name="_Toc254440580"/>
      <w:r>
        <w:rPr>
          <w:rFonts w:ascii="宋体" w:hAnsi="宋体" w:eastAsia="宋体" w:cs="宋体"/>
        </w:rPr>
        <w:t>【脉冲器使用时间】：记录脉冲器“本次累计工作时间”和“出厂累计工作时间”。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bookmarkEnd w:id="176"/>
      <w:bookmarkEnd w:id="177"/>
    </w:p>
    <w:p>
      <w:pPr>
        <w:pStyle w:val="5"/>
        <w:ind w:left="214" w:firstLine="420"/>
        <w:rPr>
          <w:rFonts w:ascii="Times New Roman" w:hAnsi="Times New Roman"/>
          <w:lang w:eastAsia="zh-CN"/>
        </w:rPr>
      </w:pPr>
      <w:bookmarkStart w:id="178" w:name="_Toc29265"/>
      <w:r>
        <w:rPr>
          <w:rFonts w:hint="eastAsia" w:ascii="Times New Roman" w:hAnsi="Times New Roman"/>
          <w:lang w:eastAsia="zh-CN"/>
        </w:rPr>
        <w:t>5.3.8.2</w:t>
      </w:r>
      <w:r>
        <w:rPr>
          <w:rFonts w:ascii="Times New Roman" w:hAnsi="Times New Roman"/>
          <w:lang w:eastAsia="zh-CN"/>
        </w:rPr>
        <w:t xml:space="preserve"> </w:t>
      </w:r>
      <w:r>
        <w:rPr>
          <w:rFonts w:hint="eastAsia" w:ascii="Times New Roman" w:hAnsi="Times New Roman"/>
          <w:lang w:eastAsia="zh-CN"/>
        </w:rPr>
        <w:t>脉冲器错误</w:t>
      </w:r>
      <w:bookmarkEnd w:id="178"/>
    </w:p>
    <w:p>
      <w:pPr>
        <w:pStyle w:val="62"/>
        <w:ind w:left="634" w:leftChars="288"/>
        <w:rPr>
          <w:rFonts w:ascii="宋体" w:hAnsi="宋体" w:eastAsia="宋体" w:cs="宋体"/>
        </w:rPr>
      </w:pPr>
      <w:r>
        <w:rPr>
          <w:rFonts w:ascii="宋体" w:hAnsi="宋体" w:eastAsia="宋体" w:cs="宋体"/>
        </w:rPr>
        <w:t>点击【设备】-&gt;【脉冲器】-&gt;【脉冲器错误】菜单项，显示脉冲器错误记录界面，可以查看脉冲器错误记录，如图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25所示：</w:t>
      </w:r>
    </w:p>
    <w:p>
      <w:pPr>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3520440" cy="2632710"/>
            <wp:effectExtent l="0" t="0" r="3810" b="0"/>
            <wp:docPr id="3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1"/>
                    <pic:cNvPicPr>
                      <a:picLocks noChangeAspect="1"/>
                    </pic:cNvPicPr>
                  </pic:nvPicPr>
                  <pic:blipFill>
                    <a:blip r:embed="rId64"/>
                    <a:stretch>
                      <a:fillRect/>
                    </a:stretch>
                  </pic:blipFill>
                  <pic:spPr>
                    <a:xfrm>
                      <a:off x="0" y="0"/>
                      <a:ext cx="3523833" cy="2635517"/>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25</w:t>
      </w:r>
    </w:p>
    <w:p>
      <w:pPr>
        <w:ind w:left="420" w:firstLine="420"/>
        <w:rPr>
          <w:lang w:eastAsia="zh-CN"/>
        </w:rPr>
      </w:pPr>
      <w:r>
        <w:rPr>
          <w:szCs w:val="21"/>
          <w:lang w:eastAsia="zh-CN"/>
        </w:rPr>
        <w:t>A</w:t>
      </w:r>
      <w:r>
        <w:rPr>
          <w:lang w:eastAsia="zh-CN"/>
        </w:rPr>
        <w:t xml:space="preserve"> 读取记录：点击“读取记录”按钮，故障记录上传到PC机中并显示在脉冲器错误记录表格中；</w:t>
      </w:r>
    </w:p>
    <w:p>
      <w:pPr>
        <w:ind w:left="420" w:firstLine="420"/>
        <w:rPr>
          <w:szCs w:val="21"/>
          <w:lang w:eastAsia="zh-CN"/>
        </w:rPr>
      </w:pPr>
      <w:r>
        <w:rPr>
          <w:szCs w:val="21"/>
          <w:lang w:eastAsia="zh-CN"/>
        </w:rPr>
        <w:t>B 故障记录导出：点击“导出数据”按钮，选择导出路径，点击保存按钮，故障记录保存在选择的路径；</w:t>
      </w:r>
    </w:p>
    <w:p>
      <w:pPr>
        <w:ind w:left="420" w:firstLine="420"/>
        <w:rPr>
          <w:szCs w:val="21"/>
          <w:lang w:eastAsia="zh-CN"/>
        </w:rPr>
      </w:pPr>
      <w:r>
        <w:rPr>
          <w:szCs w:val="21"/>
          <w:lang w:eastAsia="zh-CN"/>
        </w:rPr>
        <w:t>C 故障记录清零：点击“清除”按钮清除故障记录</w:t>
      </w:r>
    </w:p>
    <w:p>
      <w:pPr>
        <w:pStyle w:val="5"/>
        <w:ind w:left="214" w:firstLine="420"/>
        <w:rPr>
          <w:rFonts w:ascii="Times New Roman" w:hAnsi="Times New Roman"/>
          <w:lang w:eastAsia="zh-CN"/>
        </w:rPr>
      </w:pPr>
      <w:bookmarkStart w:id="179" w:name="_Toc15964"/>
      <w:r>
        <w:rPr>
          <w:rFonts w:hint="eastAsia" w:ascii="Times New Roman" w:hAnsi="Times New Roman"/>
          <w:lang w:eastAsia="zh-CN"/>
        </w:rPr>
        <w:t>5.3.8.3</w:t>
      </w:r>
      <w:r>
        <w:rPr>
          <w:rFonts w:ascii="Times New Roman" w:hAnsi="Times New Roman"/>
          <w:lang w:eastAsia="zh-CN"/>
        </w:rPr>
        <w:t xml:space="preserve"> </w:t>
      </w:r>
      <w:r>
        <w:rPr>
          <w:rFonts w:hint="eastAsia" w:ascii="Times New Roman" w:hAnsi="Times New Roman"/>
          <w:lang w:eastAsia="zh-CN"/>
        </w:rPr>
        <w:t>脉冲器流量数据读取</w:t>
      </w:r>
      <w:bookmarkEnd w:id="179"/>
    </w:p>
    <w:p>
      <w:pPr>
        <w:pStyle w:val="62"/>
        <w:ind w:left="634" w:leftChars="288"/>
        <w:rPr>
          <w:rFonts w:ascii="宋体" w:hAnsi="宋体" w:eastAsia="宋体" w:cs="宋体"/>
        </w:rPr>
      </w:pPr>
      <w:r>
        <w:rPr>
          <w:rFonts w:ascii="宋体" w:hAnsi="宋体" w:eastAsia="宋体" w:cs="宋体"/>
        </w:rPr>
        <w:t>点击【设备】-&gt;【脉冲器】-&gt;【脉冲器</w:t>
      </w:r>
      <w:r>
        <w:rPr>
          <w:rFonts w:hint="eastAsia" w:ascii="宋体" w:hAnsi="宋体" w:eastAsia="宋体" w:cs="宋体"/>
        </w:rPr>
        <w:t>流量数据</w:t>
      </w:r>
      <w:r>
        <w:rPr>
          <w:rFonts w:ascii="宋体" w:hAnsi="宋体" w:eastAsia="宋体" w:cs="宋体"/>
        </w:rPr>
        <w:t>】菜单项，显示脉冲器短节</w:t>
      </w:r>
      <w:r>
        <w:rPr>
          <w:rFonts w:hint="eastAsia" w:ascii="宋体" w:hAnsi="宋体" w:eastAsia="宋体" w:cs="宋体"/>
        </w:rPr>
        <w:t>流量数据读取</w:t>
      </w:r>
      <w:r>
        <w:rPr>
          <w:rFonts w:ascii="宋体" w:hAnsi="宋体" w:eastAsia="宋体" w:cs="宋体"/>
        </w:rPr>
        <w:t>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26所示：</w:t>
      </w:r>
    </w:p>
    <w:p>
      <w:pPr>
        <w:jc w:val="center"/>
      </w:pPr>
      <w:r>
        <w:rPr>
          <w:lang w:eastAsia="zh-CN"/>
        </w:rPr>
        <w:drawing>
          <wp:inline distT="0" distB="0" distL="114300" distR="114300">
            <wp:extent cx="4169410" cy="2698750"/>
            <wp:effectExtent l="0" t="0" r="2540" b="635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65"/>
                    <a:stretch>
                      <a:fillRect/>
                    </a:stretch>
                  </pic:blipFill>
                  <pic:spPr>
                    <a:xfrm>
                      <a:off x="0" y="0"/>
                      <a:ext cx="4179722" cy="27054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26</w:t>
      </w:r>
    </w:p>
    <w:p>
      <w:pPr>
        <w:rPr>
          <w:lang w:eastAsia="zh-CN"/>
        </w:rPr>
        <w:sectPr>
          <w:pgSz w:w="12240" w:h="15840"/>
          <w:pgMar w:top="720" w:right="720" w:bottom="936" w:left="907" w:header="720" w:footer="720" w:gutter="0"/>
          <w:cols w:space="720" w:num="1"/>
          <w:docGrid w:linePitch="360" w:charSpace="0"/>
        </w:sectPr>
      </w:pPr>
    </w:p>
    <w:p>
      <w:pPr>
        <w:ind w:left="420" w:firstLine="420"/>
        <w:rPr>
          <w:szCs w:val="21"/>
          <w:lang w:eastAsia="zh-CN"/>
        </w:rPr>
      </w:pPr>
      <w:r>
        <w:rPr>
          <w:rFonts w:hint="eastAsia"/>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上传到PC机中并显示在脉冲器流量数据表格中；</w:t>
      </w:r>
    </w:p>
    <w:p>
      <w:pPr>
        <w:ind w:left="420" w:firstLine="420"/>
        <w:rPr>
          <w:szCs w:val="21"/>
          <w:lang w:eastAsia="zh-CN"/>
        </w:rPr>
      </w:pPr>
      <w:r>
        <w:rPr>
          <w:szCs w:val="21"/>
          <w:lang w:eastAsia="zh-CN"/>
        </w:rPr>
        <w:tab/>
      </w:r>
      <w:r>
        <w:rPr>
          <w:szCs w:val="21"/>
          <w:lang w:eastAsia="zh-CN"/>
        </w:rPr>
        <w:t>B 记录导出：点击“导出”按钮，选择导出路径，点击保存按钮，</w:t>
      </w:r>
      <w:r>
        <w:rPr>
          <w:rFonts w:hint="eastAsia"/>
          <w:szCs w:val="21"/>
          <w:lang w:eastAsia="zh-CN"/>
        </w:rPr>
        <w:t>流量数据</w:t>
      </w:r>
      <w:r>
        <w:rPr>
          <w:szCs w:val="21"/>
          <w:lang w:eastAsia="zh-CN"/>
        </w:rPr>
        <w:t>保存在选择的路径；</w:t>
      </w:r>
    </w:p>
    <w:p>
      <w:pPr>
        <w:ind w:left="420" w:firstLine="420"/>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选择确认按钮后导入该窗口并显示</w:t>
      </w:r>
      <w:r>
        <w:rPr>
          <w:szCs w:val="21"/>
          <w:lang w:eastAsia="zh-CN"/>
        </w:rPr>
        <w:t>；</w:t>
      </w:r>
    </w:p>
    <w:p>
      <w:pPr>
        <w:ind w:left="420" w:firstLine="420"/>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4"/>
        <w:tabs>
          <w:tab w:val="left" w:pos="851"/>
          <w:tab w:val="left" w:pos="1225"/>
        </w:tabs>
      </w:pPr>
      <w:bookmarkStart w:id="180" w:name="_Toc14804"/>
      <w:bookmarkStart w:id="181" w:name="_Toc84681208"/>
      <w:bookmarkStart w:id="182" w:name="_Toc2235"/>
      <w:r>
        <w:rPr>
          <w:rFonts w:hint="eastAsia"/>
        </w:rPr>
        <w:t>5</w:t>
      </w:r>
      <w:r>
        <w:t>.3.</w:t>
      </w:r>
      <w:r>
        <w:rPr>
          <w:rFonts w:hint="eastAsia"/>
        </w:rPr>
        <w:t>9</w:t>
      </w:r>
      <w:r>
        <w:t xml:space="preserve"> </w:t>
      </w:r>
      <w:r>
        <w:rPr>
          <w:rFonts w:hint="eastAsia"/>
        </w:rPr>
        <w:t>伽马</w:t>
      </w:r>
      <w:r>
        <w:t>短节设置</w:t>
      </w:r>
      <w:bookmarkEnd w:id="180"/>
      <w:bookmarkEnd w:id="181"/>
      <w:bookmarkEnd w:id="182"/>
    </w:p>
    <w:p>
      <w:pPr>
        <w:pStyle w:val="5"/>
        <w:ind w:left="214" w:firstLine="420"/>
        <w:rPr>
          <w:rFonts w:ascii="Times New Roman" w:hAnsi="Times New Roman"/>
          <w:lang w:eastAsia="zh-CN"/>
        </w:rPr>
      </w:pPr>
      <w:bookmarkStart w:id="183" w:name="_Toc535847976"/>
      <w:bookmarkStart w:id="184" w:name="_Toc31636"/>
      <w:bookmarkStart w:id="185" w:name="_Toc535924161"/>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.1 </w:t>
      </w:r>
      <w:r>
        <w:rPr>
          <w:rFonts w:hint="eastAsia" w:ascii="Times New Roman" w:hAnsi="Times New Roman"/>
          <w:lang w:eastAsia="zh-CN"/>
        </w:rPr>
        <w:t>伽马</w:t>
      </w:r>
      <w:r>
        <w:rPr>
          <w:rFonts w:ascii="Times New Roman" w:hAnsi="Times New Roman"/>
          <w:lang w:eastAsia="zh-CN"/>
        </w:rPr>
        <w:t>短节设置</w:t>
      </w:r>
      <w:bookmarkEnd w:id="183"/>
      <w:bookmarkEnd w:id="184"/>
      <w:bookmarkEnd w:id="185"/>
    </w:p>
    <w:p>
      <w:pPr>
        <w:pStyle w:val="62"/>
        <w:ind w:left="634" w:leftChars="288"/>
        <w:rPr>
          <w:rFonts w:ascii="宋体" w:hAnsi="宋体" w:eastAsia="宋体" w:cs="宋体"/>
        </w:rPr>
      </w:pPr>
      <w:r>
        <w:rPr>
          <w:rFonts w:ascii="宋体" w:hAnsi="宋体" w:eastAsia="宋体" w:cs="宋体"/>
        </w:rPr>
        <w:t>单击【设备】-&gt;【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】菜单项，显示</w:t>
      </w:r>
      <w:r>
        <w:rPr>
          <w:rFonts w:hint="eastAsia" w:ascii="宋体" w:hAnsi="宋体" w:eastAsia="宋体" w:cs="宋体"/>
        </w:rPr>
        <w:t>伽马</w:t>
      </w:r>
      <w:r>
        <w:rPr>
          <w:rFonts w:ascii="宋体" w:hAnsi="宋体" w:eastAsia="宋体" w:cs="宋体"/>
        </w:rPr>
        <w:t>短节设置界面，界面中</w:t>
      </w:r>
      <w:r>
        <w:rPr>
          <w:rFonts w:hint="eastAsia" w:ascii="宋体" w:hAnsi="宋体" w:eastAsia="宋体" w:cs="宋体"/>
        </w:rPr>
        <w:t>包含“伽马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”两个配置页，下面分别介绍这两个配置页</w:t>
      </w:r>
      <w:r>
        <w:rPr>
          <w:rFonts w:ascii="宋体" w:hAnsi="宋体" w:eastAsia="宋体" w:cs="宋体"/>
        </w:rPr>
        <w:t>。</w:t>
      </w:r>
    </w:p>
    <w:p>
      <w:pPr>
        <w:pStyle w:val="62"/>
        <w:numPr>
          <w:ilvl w:val="0"/>
          <w:numId w:val="13"/>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主要是包含</w:t>
      </w:r>
      <w:r>
        <w:rPr>
          <w:rFonts w:hint="eastAsia" w:ascii="宋体" w:hAnsi="宋体" w:eastAsia="宋体" w:cs="宋体"/>
        </w:rPr>
        <w:t>伽马</w:t>
      </w:r>
      <w:r>
        <w:rPr>
          <w:rFonts w:ascii="宋体" w:hAnsi="宋体" w:eastAsia="宋体" w:cs="宋体"/>
        </w:rPr>
        <w:t>短节的系统信息、存储器检查、实时钟、使用时间读取、分段模式数据等参数配置，如图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27所示。</w:t>
      </w:r>
    </w:p>
    <w:p>
      <w:pPr>
        <w:pStyle w:val="52"/>
      </w:pPr>
      <w:r>
        <w:rPr>
          <w:lang w:eastAsia="zh-CN"/>
        </w:rPr>
        <w:drawing>
          <wp:inline distT="0" distB="0" distL="114300" distR="114300">
            <wp:extent cx="3975735" cy="2472055"/>
            <wp:effectExtent l="0" t="0" r="12065" b="4445"/>
            <wp:docPr id="39"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2"/>
                    <pic:cNvPicPr>
                      <a:picLocks noChangeAspect="1"/>
                    </pic:cNvPicPr>
                  </pic:nvPicPr>
                  <pic:blipFill>
                    <a:blip r:embed="rId66"/>
                    <a:stretch>
                      <a:fillRect/>
                    </a:stretch>
                  </pic:blipFill>
                  <pic:spPr>
                    <a:xfrm>
                      <a:off x="0" y="0"/>
                      <a:ext cx="3975735" cy="247205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w:t>
      </w:r>
      <w:r>
        <w:rPr>
          <w:rFonts w:hint="eastAsia" w:ascii="宋体" w:hAnsi="宋体" w:eastAsia="宋体" w:cs="宋体"/>
        </w:rPr>
        <w:t>伽马</w:t>
      </w:r>
      <w:r>
        <w:rPr>
          <w:rFonts w:ascii="宋体" w:hAnsi="宋体" w:eastAsia="宋体" w:cs="宋体"/>
        </w:rPr>
        <w:t>短节的一些基本系统信息。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使用时间】：记录</w:t>
      </w:r>
      <w:r>
        <w:rPr>
          <w:rFonts w:hint="eastAsia" w:ascii="宋体" w:hAnsi="宋体" w:eastAsia="宋体" w:cs="宋体"/>
        </w:rPr>
        <w:t>伽马</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w:t>
      </w:r>
      <w:r>
        <w:rPr>
          <w:rFonts w:hint="eastAsia" w:ascii="宋体" w:hAnsi="宋体" w:eastAsia="宋体" w:cs="宋体"/>
        </w:rPr>
        <w:t>伽马</w:t>
      </w:r>
      <w:r>
        <w:rPr>
          <w:rFonts w:ascii="宋体" w:hAnsi="宋体" w:eastAsia="宋体" w:cs="宋体"/>
        </w:rPr>
        <w:t>短节时钟。</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ind w:left="634" w:leftChars="288"/>
        <w:rPr>
          <w:rFonts w:ascii="宋体" w:hAnsi="宋体" w:eastAsia="宋体" w:cs="宋体"/>
        </w:rPr>
      </w:pPr>
      <w:r>
        <w:rPr>
          <w:rFonts w:ascii="宋体" w:hAnsi="宋体" w:eastAsia="宋体" w:cs="宋体"/>
        </w:rPr>
        <w:t>【分段模式数据】：读取当前分段模式下，</w:t>
      </w:r>
      <w:r>
        <w:rPr>
          <w:rFonts w:hint="eastAsia" w:ascii="宋体" w:hAnsi="宋体" w:eastAsia="宋体" w:cs="宋体"/>
        </w:rPr>
        <w:t>伽马</w:t>
      </w:r>
      <w:r>
        <w:rPr>
          <w:rFonts w:ascii="宋体" w:hAnsi="宋体" w:eastAsia="宋体" w:cs="宋体"/>
        </w:rPr>
        <w:t>短节采集的</w:t>
      </w:r>
      <w:r>
        <w:rPr>
          <w:rFonts w:hint="eastAsia" w:ascii="宋体" w:hAnsi="宋体" w:eastAsia="宋体" w:cs="宋体"/>
        </w:rPr>
        <w:t>伽马</w:t>
      </w:r>
      <w:r>
        <w:rPr>
          <w:rFonts w:ascii="宋体" w:hAnsi="宋体" w:eastAsia="宋体" w:cs="宋体"/>
        </w:rPr>
        <w:t>计数值等参数信息。</w:t>
      </w:r>
    </w:p>
    <w:p>
      <w:pPr>
        <w:pStyle w:val="62"/>
        <w:ind w:left="634" w:leftChars="288"/>
        <w:rPr>
          <w:rFonts w:ascii="宋体" w:hAnsi="宋体" w:eastAsia="宋体" w:cs="宋体"/>
        </w:rPr>
      </w:pPr>
      <w:r>
        <w:rPr>
          <w:rFonts w:ascii="宋体" w:hAnsi="宋体" w:eastAsia="宋体" w:cs="宋体"/>
        </w:rPr>
        <w:t>【系统错误统计】：读取系统错误计数，错误</w:t>
      </w:r>
      <w:r>
        <w:rPr>
          <w:rFonts w:hint="eastAsia" w:ascii="宋体" w:hAnsi="宋体" w:eastAsia="宋体" w:cs="宋体"/>
        </w:rPr>
        <w:t>类型</w:t>
      </w:r>
      <w:r>
        <w:rPr>
          <w:rFonts w:ascii="宋体" w:hAnsi="宋体" w:eastAsia="宋体" w:cs="宋体"/>
        </w:rPr>
        <w:t>有上电次数、时钟读取错误、EPROM存储错误。</w:t>
      </w:r>
    </w:p>
    <w:p>
      <w:pPr>
        <w:pStyle w:val="62"/>
        <w:numPr>
          <w:ilvl w:val="0"/>
          <w:numId w:val="13"/>
        </w:numPr>
        <w:rPr>
          <w:rFonts w:ascii="宋体" w:hAnsi="宋体" w:eastAsia="宋体" w:cs="宋体"/>
        </w:rPr>
      </w:pPr>
      <w:r>
        <w:rPr>
          <w:rFonts w:ascii="宋体" w:hAnsi="宋体" w:eastAsia="宋体" w:cs="宋体"/>
        </w:rPr>
        <w:t>分段模式设置</w:t>
      </w:r>
    </w:p>
    <w:p>
      <w:pPr>
        <w:pStyle w:val="62"/>
        <w:ind w:left="634" w:leftChars="288"/>
        <w:rPr>
          <w:rFonts w:ascii="宋体" w:hAnsi="宋体" w:eastAsia="宋体" w:cs="宋体"/>
        </w:rPr>
      </w:pPr>
      <w:r>
        <w:rPr>
          <w:rFonts w:ascii="宋体" w:hAnsi="宋体" w:eastAsia="宋体" w:cs="宋体"/>
        </w:rPr>
        <w:t>主要是包含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28所示：</w:t>
      </w:r>
    </w:p>
    <w:p>
      <w:pPr>
        <w:pStyle w:val="52"/>
      </w:pPr>
      <w:r>
        <w:rPr>
          <w:lang w:eastAsia="zh-CN"/>
        </w:rPr>
        <w:drawing>
          <wp:inline distT="0" distB="0" distL="114300" distR="114300">
            <wp:extent cx="3504565" cy="2522220"/>
            <wp:effectExtent l="0" t="0" r="635" b="5080"/>
            <wp:docPr id="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
                    <pic:cNvPicPr>
                      <a:picLocks noChangeAspect="1"/>
                    </pic:cNvPicPr>
                  </pic:nvPicPr>
                  <pic:blipFill>
                    <a:blip r:embed="rId67"/>
                    <a:stretch>
                      <a:fillRect/>
                    </a:stretch>
                  </pic:blipFill>
                  <pic:spPr>
                    <a:xfrm>
                      <a:off x="0" y="0"/>
                      <a:ext cx="3504565" cy="252222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28</w:t>
      </w:r>
    </w:p>
    <w:p>
      <w:pPr>
        <w:pStyle w:val="62"/>
        <w:ind w:left="634" w:leftChars="288"/>
        <w:rPr>
          <w:rFonts w:ascii="宋体" w:hAnsi="宋体" w:eastAsia="宋体" w:cs="宋体"/>
        </w:rPr>
      </w:pPr>
      <w:r>
        <w:rPr>
          <w:rFonts w:ascii="宋体" w:hAnsi="宋体" w:eastAsia="宋体" w:cs="宋体"/>
        </w:rPr>
        <w:t>【定时记录】：</w:t>
      </w:r>
      <w:r>
        <w:rPr>
          <w:rFonts w:hint="eastAsia" w:ascii="宋体" w:hAnsi="宋体" w:eastAsia="宋体" w:cs="宋体"/>
        </w:rPr>
        <w:t>选</w:t>
      </w:r>
      <w:r>
        <w:rPr>
          <w:rFonts w:ascii="宋体" w:hAnsi="宋体" w:eastAsia="宋体" w:cs="宋体"/>
        </w:rPr>
        <w:t>中定时记录选项，</w:t>
      </w:r>
      <w:r>
        <w:rPr>
          <w:rFonts w:hint="eastAsia" w:ascii="宋体" w:hAnsi="宋体" w:eastAsia="宋体" w:cs="宋体"/>
        </w:rPr>
        <w:t>伽马</w:t>
      </w:r>
      <w:r>
        <w:rPr>
          <w:rFonts w:ascii="宋体" w:hAnsi="宋体" w:eastAsia="宋体" w:cs="宋体"/>
        </w:rPr>
        <w:t>短节存储采集的</w:t>
      </w:r>
      <w:r>
        <w:rPr>
          <w:rFonts w:hint="eastAsia" w:ascii="宋体" w:hAnsi="宋体" w:eastAsia="宋体" w:cs="宋体"/>
        </w:rPr>
        <w:t>伽马</w:t>
      </w:r>
      <w:r>
        <w:rPr>
          <w:rFonts w:ascii="宋体" w:hAnsi="宋体" w:eastAsia="宋体" w:cs="宋体"/>
        </w:rPr>
        <w:t>计数值，否则不保存采集数据。</w:t>
      </w:r>
    </w:p>
    <w:p>
      <w:pPr>
        <w:pStyle w:val="62"/>
        <w:ind w:left="634" w:leftChars="288"/>
        <w:rPr>
          <w:rFonts w:ascii="宋体" w:hAnsi="宋体" w:eastAsia="宋体" w:cs="宋体"/>
        </w:rPr>
      </w:pPr>
      <w:r>
        <w:rPr>
          <w:rFonts w:hint="eastAsia" w:ascii="宋体" w:hAnsi="宋体" w:eastAsia="宋体" w:cs="宋体"/>
        </w:rPr>
        <w:t>【数据记录参数设置】：仪</w:t>
      </w:r>
      <w:r>
        <w:rPr>
          <w:rFonts w:ascii="宋体" w:hAnsi="宋体" w:eastAsia="宋体" w:cs="宋体"/>
        </w:rPr>
        <w:t>器下井可以设置四个不同的记录间隔；何时使用记录间隔由参数的延时设置决定。在第一个延时未结束之前，仪器处于不记录任何数据的状态，该延时用于下井延时。第一个延时时间到达之后，使用第一个定时间隔；而第二个延时时间到达之后，使用第二个定时间隔；以此类推，最后使用第</w:t>
      </w:r>
      <w:r>
        <w:rPr>
          <w:rFonts w:hint="eastAsia" w:ascii="宋体" w:hAnsi="宋体" w:eastAsia="宋体" w:cs="宋体"/>
        </w:rPr>
        <w:t>四</w:t>
      </w:r>
      <w:r>
        <w:rPr>
          <w:rFonts w:ascii="宋体" w:hAnsi="宋体" w:eastAsia="宋体" w:cs="宋体"/>
        </w:rPr>
        <w:t>个定时间隔，直至工作结束。若仅需要设置一种统一的记录规则，可以使用【同前】按钮，复制前一项的设置，使</w:t>
      </w:r>
      <w:r>
        <w:rPr>
          <w:rFonts w:hint="eastAsia" w:ascii="宋体" w:hAnsi="宋体" w:eastAsia="宋体" w:cs="宋体"/>
        </w:rPr>
        <w:t>四</w:t>
      </w:r>
      <w:r>
        <w:rPr>
          <w:rFonts w:ascii="宋体" w:hAnsi="宋体" w:eastAsia="宋体" w:cs="宋体"/>
        </w:rPr>
        <w:t>段设置相同。</w:t>
      </w:r>
    </w:p>
    <w:p>
      <w:pPr>
        <w:pStyle w:val="62"/>
        <w:ind w:left="634" w:leftChars="288"/>
        <w:rPr>
          <w:rFonts w:ascii="宋体" w:hAnsi="宋体" w:eastAsia="宋体" w:cs="宋体"/>
        </w:rPr>
      </w:pPr>
      <w:r>
        <w:rPr>
          <w:rFonts w:hint="eastAsia" w:ascii="宋体" w:hAnsi="宋体" w:eastAsia="宋体" w:cs="宋体"/>
        </w:rPr>
        <w:t>【补偿系数设置】：</w:t>
      </w:r>
      <w:r>
        <w:rPr>
          <w:rFonts w:ascii="宋体" w:hAnsi="宋体" w:eastAsia="宋体" w:cs="宋体"/>
        </w:rPr>
        <w:t>点击【查表】按钮可以手工输入</w:t>
      </w:r>
      <w:r>
        <w:rPr>
          <w:rFonts w:hint="eastAsia" w:ascii="宋体" w:hAnsi="宋体" w:eastAsia="宋体" w:cs="宋体"/>
        </w:rPr>
        <w:t>井眼数据后计算</w:t>
      </w:r>
      <w:r>
        <w:rPr>
          <w:rFonts w:ascii="宋体" w:hAnsi="宋体" w:eastAsia="宋体" w:cs="宋体"/>
        </w:rPr>
        <w:t>补偿系数，如图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29所示。</w:t>
      </w:r>
      <w:r>
        <w:rPr>
          <w:rFonts w:hint="eastAsia" w:ascii="宋体" w:hAnsi="宋体" w:eastAsia="宋体" w:cs="宋体"/>
        </w:rPr>
        <w:t>输入</w:t>
      </w:r>
      <w:r>
        <w:rPr>
          <w:rFonts w:ascii="宋体" w:hAnsi="宋体" w:eastAsia="宋体" w:cs="宋体"/>
        </w:rPr>
        <w:t>与现场参数（钻铤内/外径，井眼直径，泥浆比重）后，</w:t>
      </w:r>
      <w:r>
        <w:rPr>
          <w:rFonts w:hint="eastAsia" w:ascii="宋体" w:hAnsi="宋体" w:eastAsia="宋体" w:cs="宋体"/>
        </w:rPr>
        <w:t>点击【计算】按钮，</w:t>
      </w:r>
      <w:r>
        <w:rPr>
          <w:rFonts w:ascii="宋体" w:hAnsi="宋体" w:eastAsia="宋体" w:cs="宋体"/>
        </w:rPr>
        <w:t>程序</w:t>
      </w:r>
      <w:r>
        <w:rPr>
          <w:rFonts w:hint="eastAsia" w:ascii="宋体" w:hAnsi="宋体" w:eastAsia="宋体" w:cs="宋体"/>
        </w:rPr>
        <w:t>计</w:t>
      </w:r>
      <w:r>
        <w:rPr>
          <w:rFonts w:ascii="宋体" w:hAnsi="宋体" w:eastAsia="宋体" w:cs="宋体"/>
        </w:rPr>
        <w:t>算当前井眼补偿系数，其单位是API</w:t>
      </w:r>
      <w:r>
        <w:rPr>
          <w:rFonts w:hint="eastAsia" w:ascii="宋体" w:hAnsi="宋体" w:eastAsia="宋体" w:cs="宋体"/>
        </w:rPr>
        <w:t>/</w:t>
      </w:r>
      <w:r>
        <w:rPr>
          <w:rFonts w:ascii="宋体" w:hAnsi="宋体" w:eastAsia="宋体" w:cs="宋体"/>
        </w:rPr>
        <w:t>CPS。</w:t>
      </w:r>
    </w:p>
    <w:p>
      <w:pPr>
        <w:jc w:val="center"/>
        <w:rPr>
          <w:szCs w:val="21"/>
        </w:rPr>
      </w:pPr>
      <w:r>
        <w:rPr>
          <w:lang w:eastAsia="zh-CN"/>
        </w:rPr>
        <w:drawing>
          <wp:inline distT="0" distB="0" distL="114300" distR="114300">
            <wp:extent cx="2543175" cy="1899285"/>
            <wp:effectExtent l="0" t="0" r="0" b="5715"/>
            <wp:docPr id="9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02"/>
                    <pic:cNvPicPr>
                      <a:picLocks noChangeAspect="1"/>
                    </pic:cNvPicPr>
                  </pic:nvPicPr>
                  <pic:blipFill>
                    <a:blip r:embed="rId68"/>
                    <a:stretch>
                      <a:fillRect/>
                    </a:stretch>
                  </pic:blipFill>
                  <pic:spPr>
                    <a:xfrm>
                      <a:off x="0" y="0"/>
                      <a:ext cx="2551326" cy="1905883"/>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29</w:t>
      </w:r>
    </w:p>
    <w:p>
      <w:pPr>
        <w:pStyle w:val="62"/>
        <w:ind w:left="634" w:leftChars="288"/>
        <w:rPr>
          <w:rFonts w:ascii="宋体" w:hAnsi="宋体" w:eastAsia="宋体" w:cs="宋体"/>
        </w:rPr>
      </w:pPr>
      <w:r>
        <w:rPr>
          <w:rFonts w:ascii="宋体" w:hAnsi="宋体" w:eastAsia="宋体" w:cs="宋体"/>
        </w:rPr>
        <w:t>所有设置都必须回写到</w:t>
      </w:r>
      <w:r>
        <w:rPr>
          <w:rFonts w:hint="eastAsia" w:ascii="宋体" w:hAnsi="宋体" w:eastAsia="宋体" w:cs="宋体"/>
        </w:rPr>
        <w:t>伽马</w:t>
      </w:r>
      <w:r>
        <w:rPr>
          <w:rFonts w:ascii="宋体" w:hAnsi="宋体" w:eastAsia="宋体" w:cs="宋体"/>
        </w:rPr>
        <w:t>短节后才能生效。用鼠标左键单击【设置】按钮即可将设置写入探管。</w:t>
      </w:r>
    </w:p>
    <w:p>
      <w:pPr>
        <w:pStyle w:val="62"/>
        <w:ind w:left="634" w:leftChars="288"/>
        <w:rPr>
          <w:rFonts w:ascii="宋体" w:hAnsi="宋体" w:eastAsia="宋体" w:cs="宋体"/>
        </w:rPr>
      </w:pPr>
      <w:r>
        <w:rPr>
          <w:rFonts w:ascii="宋体" w:hAnsi="宋体" w:eastAsia="宋体" w:cs="宋体"/>
        </w:rPr>
        <w:t>单击【读取】按钮可以读取仪器内的参数设置，进行参数检查。为了测量数据在PC机上正确显示，PC机中也要保留一份与</w:t>
      </w:r>
      <w:r>
        <w:rPr>
          <w:rFonts w:hint="eastAsia" w:ascii="宋体" w:hAnsi="宋体" w:eastAsia="宋体" w:cs="宋体"/>
        </w:rPr>
        <w:t>伽马</w:t>
      </w:r>
      <w:r>
        <w:rPr>
          <w:rFonts w:ascii="宋体" w:hAnsi="宋体" w:eastAsia="宋体" w:cs="宋体"/>
        </w:rPr>
        <w:t>中同样的设置。</w:t>
      </w:r>
      <w:r>
        <w:rPr>
          <w:rFonts w:hint="eastAsia" w:ascii="宋体" w:hAnsi="宋体" w:eastAsia="宋体" w:cs="宋体"/>
        </w:rPr>
        <w:t>伽马</w:t>
      </w:r>
      <w:r>
        <w:rPr>
          <w:rFonts w:ascii="宋体" w:hAnsi="宋体" w:eastAsia="宋体" w:cs="宋体"/>
        </w:rPr>
        <w:t>在【读取】或【设置】按钮单击的同时，PC机</w:t>
      </w:r>
      <w:r>
        <w:rPr>
          <w:rFonts w:hint="eastAsia" w:ascii="宋体" w:hAnsi="宋体" w:eastAsia="宋体" w:cs="宋体"/>
        </w:rPr>
        <w:t>会</w:t>
      </w:r>
      <w:r>
        <w:rPr>
          <w:rFonts w:ascii="宋体" w:hAnsi="宋体" w:eastAsia="宋体" w:cs="宋体"/>
        </w:rPr>
        <w:t>自动更新PC机保存的参数。</w:t>
      </w:r>
    </w:p>
    <w:p>
      <w:pPr>
        <w:pStyle w:val="62"/>
        <w:ind w:left="634" w:leftChars="288"/>
        <w:rPr>
          <w:rFonts w:ascii="宋体" w:hAnsi="宋体" w:eastAsia="宋体" w:cs="宋体"/>
        </w:rPr>
      </w:pPr>
      <w:r>
        <w:rPr>
          <w:rFonts w:ascii="宋体" w:hAnsi="宋体" w:eastAsia="宋体" w:cs="宋体"/>
        </w:rPr>
        <w:t>用鼠标左键单击【清空存储器】按钮，可以清除</w:t>
      </w:r>
      <w:r>
        <w:rPr>
          <w:rFonts w:hint="eastAsia" w:ascii="宋体" w:hAnsi="宋体" w:eastAsia="宋体" w:cs="宋体"/>
        </w:rPr>
        <w:t>伽马</w:t>
      </w:r>
      <w:r>
        <w:rPr>
          <w:rFonts w:ascii="宋体" w:hAnsi="宋体" w:eastAsia="宋体" w:cs="宋体"/>
        </w:rPr>
        <w:t>短节中记录的所有数据。</w:t>
      </w:r>
    </w:p>
    <w:p>
      <w:pPr>
        <w:pStyle w:val="5"/>
        <w:ind w:left="214" w:firstLine="420"/>
        <w:rPr>
          <w:rFonts w:ascii="Times New Roman" w:hAnsi="Times New Roman"/>
          <w:lang w:eastAsia="zh-CN"/>
        </w:rPr>
      </w:pPr>
      <w:bookmarkStart w:id="186" w:name="_Toc24843"/>
      <w:bookmarkStart w:id="187" w:name="_Toc535924162"/>
      <w:bookmarkStart w:id="188" w:name="_Toc535847977"/>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.2 </w:t>
      </w:r>
      <w:r>
        <w:rPr>
          <w:rFonts w:hint="eastAsia" w:ascii="Times New Roman" w:hAnsi="Times New Roman"/>
          <w:lang w:eastAsia="zh-CN"/>
        </w:rPr>
        <w:t>伽马</w:t>
      </w:r>
      <w:r>
        <w:rPr>
          <w:rFonts w:ascii="Times New Roman" w:hAnsi="Times New Roman"/>
          <w:lang w:eastAsia="zh-CN"/>
        </w:rPr>
        <w:t>短节测试</w:t>
      </w:r>
      <w:bookmarkEnd w:id="186"/>
      <w:bookmarkEnd w:id="187"/>
      <w:bookmarkEnd w:id="188"/>
    </w:p>
    <w:p>
      <w:pPr>
        <w:pStyle w:val="62"/>
        <w:ind w:left="634" w:leftChars="288"/>
        <w:rPr>
          <w:rFonts w:ascii="宋体" w:hAnsi="宋体" w:eastAsia="宋体" w:cs="宋体"/>
        </w:rPr>
      </w:pPr>
      <w:r>
        <w:rPr>
          <w:rFonts w:hint="eastAsia" w:ascii="宋体" w:hAnsi="宋体" w:eastAsia="宋体" w:cs="宋体"/>
        </w:rPr>
        <w:t>单击</w:t>
      </w:r>
      <w:r>
        <w:rPr>
          <w:rFonts w:ascii="宋体" w:hAnsi="宋体" w:eastAsia="宋体" w:cs="宋体"/>
        </w:rPr>
        <w:t>【设备】-&gt;【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30所示</w:t>
      </w:r>
      <w:r>
        <w:rPr>
          <w:rFonts w:hint="eastAsia" w:ascii="宋体" w:hAnsi="宋体" w:eastAsia="宋体" w:cs="宋体"/>
        </w:rPr>
        <w:t>。</w:t>
      </w:r>
      <w:r>
        <w:rPr>
          <w:rFonts w:hint="eastAsia" w:ascii="Times New Roman" w:hAnsi="Times New Roman"/>
        </w:rPr>
        <w:t>伽马</w:t>
      </w:r>
      <w:r>
        <w:rPr>
          <w:rFonts w:ascii="Times New Roman" w:hAnsi="Times New Roman"/>
        </w:rPr>
        <w:t>短节测试</w:t>
      </w:r>
      <w:r>
        <w:rPr>
          <w:rFonts w:ascii="宋体" w:hAnsi="宋体" w:eastAsia="宋体" w:cs="宋体"/>
        </w:rPr>
        <w:t>功能主要是用于地面测试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pStyle w:val="52"/>
        <w:rPr>
          <w:szCs w:val="21"/>
        </w:rPr>
      </w:pPr>
      <w:r>
        <w:rPr>
          <w:lang w:eastAsia="zh-CN"/>
        </w:rPr>
        <w:drawing>
          <wp:inline distT="0" distB="0" distL="114300" distR="114300">
            <wp:extent cx="3971290" cy="3077845"/>
            <wp:effectExtent l="0" t="0" r="3810" b="8255"/>
            <wp:docPr id="9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8"/>
                    <pic:cNvPicPr>
                      <a:picLocks noChangeAspect="1"/>
                    </pic:cNvPicPr>
                  </pic:nvPicPr>
                  <pic:blipFill>
                    <a:blip r:embed="rId69"/>
                    <a:stretch>
                      <a:fillRect/>
                    </a:stretch>
                  </pic:blipFill>
                  <pic:spPr>
                    <a:xfrm>
                      <a:off x="0" y="0"/>
                      <a:ext cx="3971290" cy="307784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30</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14"/>
        </w:numPr>
        <w:rPr>
          <w:rFonts w:ascii="宋体" w:hAnsi="宋体" w:eastAsia="宋体" w:cs="宋体"/>
        </w:rPr>
      </w:pPr>
      <w:r>
        <w:rPr>
          <w:rFonts w:ascii="宋体" w:hAnsi="宋体" w:eastAsia="宋体" w:cs="宋体"/>
        </w:rPr>
        <w:t>在“测量周期”中输入1</w:t>
      </w:r>
      <w:r>
        <w:rPr>
          <w:rFonts w:hint="eastAsia" w:ascii="宋体" w:hAnsi="宋体" w:eastAsia="宋体" w:cs="宋体"/>
        </w:rPr>
        <w:t>5</w:t>
      </w:r>
      <w:r>
        <w:rPr>
          <w:rFonts w:ascii="宋体" w:hAnsi="宋体" w:eastAsia="宋体" w:cs="宋体"/>
        </w:rPr>
        <w:t>秒，“数据刷新间隔”中输入</w:t>
      </w:r>
      <w:r>
        <w:rPr>
          <w:rFonts w:hint="eastAsia" w:ascii="宋体" w:hAnsi="宋体" w:eastAsia="宋体" w:cs="宋体"/>
        </w:rPr>
        <w:t>5</w:t>
      </w:r>
      <w:r>
        <w:rPr>
          <w:rFonts w:ascii="宋体" w:hAnsi="宋体" w:eastAsia="宋体" w:cs="宋体"/>
        </w:rPr>
        <w:t>秒后，单击【启动】按钮，开始实时</w:t>
      </w:r>
      <w:r>
        <w:rPr>
          <w:rFonts w:hint="eastAsia" w:ascii="宋体" w:hAnsi="宋体" w:eastAsia="宋体" w:cs="宋体"/>
        </w:rPr>
        <w:t>伽马</w:t>
      </w:r>
      <w:r>
        <w:rPr>
          <w:rFonts w:ascii="宋体" w:hAnsi="宋体" w:eastAsia="宋体" w:cs="宋体"/>
        </w:rPr>
        <w:t>测量；</w:t>
      </w:r>
    </w:p>
    <w:p>
      <w:pPr>
        <w:pStyle w:val="62"/>
        <w:numPr>
          <w:ilvl w:val="0"/>
          <w:numId w:val="14"/>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numPr>
          <w:ilvl w:val="0"/>
          <w:numId w:val="14"/>
        </w:numPr>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5"/>
        <w:ind w:left="214" w:firstLine="420"/>
        <w:rPr>
          <w:rFonts w:ascii="Times New Roman" w:hAnsi="Times New Roman"/>
          <w:lang w:eastAsia="zh-CN"/>
        </w:rPr>
      </w:pPr>
      <w:bookmarkStart w:id="189" w:name="_Toc6894"/>
      <w:bookmarkStart w:id="190" w:name="_Toc535924163"/>
      <w:bookmarkStart w:id="191" w:name="_Toc53584797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.3 </w:t>
      </w:r>
      <w:r>
        <w:rPr>
          <w:rFonts w:hint="eastAsia" w:ascii="Times New Roman" w:hAnsi="Times New Roman"/>
          <w:lang w:eastAsia="zh-CN"/>
        </w:rPr>
        <w:t>伽马</w:t>
      </w:r>
      <w:r>
        <w:rPr>
          <w:rFonts w:ascii="Times New Roman" w:hAnsi="Times New Roman"/>
          <w:lang w:eastAsia="zh-CN"/>
        </w:rPr>
        <w:t>存储数据读取</w:t>
      </w:r>
      <w:bookmarkEnd w:id="189"/>
      <w:bookmarkEnd w:id="190"/>
      <w:bookmarkEnd w:id="191"/>
    </w:p>
    <w:p>
      <w:pPr>
        <w:pStyle w:val="62"/>
        <w:ind w:left="634" w:leftChars="288"/>
        <w:rPr>
          <w:rFonts w:ascii="宋体" w:hAnsi="宋体" w:eastAsia="宋体" w:cs="宋体"/>
        </w:rPr>
      </w:pPr>
      <w:r>
        <w:rPr>
          <w:rFonts w:ascii="宋体" w:hAnsi="宋体" w:eastAsia="宋体" w:cs="宋体"/>
        </w:rPr>
        <w:t>仪器从井下取上来后，</w:t>
      </w:r>
      <w:r>
        <w:rPr>
          <w:rFonts w:hint="eastAsia" w:ascii="宋体" w:hAnsi="宋体" w:eastAsia="宋体" w:cs="宋体"/>
        </w:rPr>
        <w:t>点击</w:t>
      </w:r>
      <w:r>
        <w:rPr>
          <w:rFonts w:ascii="宋体" w:hAnsi="宋体" w:eastAsia="宋体" w:cs="宋体"/>
        </w:rPr>
        <w:t>【设备】-&gt;【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读取】菜单项，</w:t>
      </w:r>
      <w:r>
        <w:rPr>
          <w:rFonts w:hint="eastAsia" w:ascii="宋体" w:hAnsi="宋体" w:eastAsia="宋体" w:cs="宋体"/>
        </w:rPr>
        <w:t>显示伽马存储数据读取界面，进行数据读取。</w:t>
      </w:r>
      <w:r>
        <w:rPr>
          <w:rFonts w:ascii="宋体" w:hAnsi="宋体" w:eastAsia="宋体" w:cs="宋体"/>
        </w:rPr>
        <w:t>当数据读取完成后，出现如图3-3</w:t>
      </w:r>
      <w:r>
        <w:rPr>
          <w:rFonts w:hint="eastAsia" w:ascii="宋体" w:hAnsi="宋体" w:eastAsia="宋体" w:cs="宋体"/>
        </w:rPr>
        <w:t>-</w:t>
      </w:r>
      <w:r>
        <w:rPr>
          <w:rFonts w:ascii="宋体" w:hAnsi="宋体" w:eastAsia="宋体" w:cs="宋体"/>
        </w:rPr>
        <w:t>31所示界面</w:t>
      </w:r>
      <w:r>
        <w:rPr>
          <w:rFonts w:hint="eastAsia" w:ascii="宋体" w:hAnsi="宋体" w:eastAsia="宋体" w:cs="宋体"/>
        </w:rPr>
        <w:t>，</w:t>
      </w:r>
      <w:r>
        <w:rPr>
          <w:rFonts w:ascii="宋体" w:hAnsi="宋体" w:eastAsia="宋体" w:cs="宋体"/>
        </w:rPr>
        <w:t>左边是根据</w:t>
      </w:r>
      <w:r>
        <w:rPr>
          <w:rFonts w:hint="eastAsia" w:ascii="宋体" w:hAnsi="宋体" w:eastAsia="宋体" w:cs="宋体"/>
        </w:rPr>
        <w:t>伽马</w:t>
      </w:r>
      <w:r>
        <w:rPr>
          <w:rFonts w:ascii="宋体" w:hAnsi="宋体" w:eastAsia="宋体" w:cs="宋体"/>
        </w:rPr>
        <w:t>短节采集的测量值绘制的曲线图，右边列表显示的是</w:t>
      </w:r>
      <w:r>
        <w:rPr>
          <w:rFonts w:hint="eastAsia" w:ascii="宋体" w:hAnsi="宋体" w:eastAsia="宋体" w:cs="宋体"/>
        </w:rPr>
        <w:t>伽马</w:t>
      </w:r>
      <w:r>
        <w:rPr>
          <w:rFonts w:ascii="宋体" w:hAnsi="宋体" w:eastAsia="宋体" w:cs="宋体"/>
        </w:rPr>
        <w:t>短节采集的测量值，包括时间、井深、</w:t>
      </w:r>
      <w:r>
        <w:rPr>
          <w:rFonts w:hint="eastAsia" w:ascii="宋体" w:hAnsi="宋体" w:eastAsia="宋体" w:cs="宋体"/>
        </w:rPr>
        <w:t>伽马</w:t>
      </w:r>
      <w:r>
        <w:rPr>
          <w:rFonts w:ascii="宋体" w:hAnsi="宋体" w:eastAsia="宋体" w:cs="宋体"/>
        </w:rPr>
        <w:t>测量值等。</w:t>
      </w:r>
    </w:p>
    <w:p>
      <w:pPr>
        <w:pStyle w:val="62"/>
        <w:ind w:left="634" w:leftChars="288"/>
        <w:rPr>
          <w:rFonts w:ascii="宋体" w:hAnsi="宋体" w:eastAsia="宋体" w:cs="宋体"/>
        </w:rPr>
      </w:pPr>
      <w:r>
        <w:rPr>
          <w:rFonts w:ascii="宋体" w:hAnsi="宋体" w:eastAsia="宋体" w:cs="宋体"/>
        </w:rPr>
        <w:t>【绘图设置】：范围0~999。</w:t>
      </w:r>
    </w:p>
    <w:p>
      <w:pPr>
        <w:pStyle w:val="62"/>
        <w:ind w:left="634" w:leftChars="288"/>
        <w:rPr>
          <w:rFonts w:ascii="宋体" w:hAnsi="宋体" w:eastAsia="宋体" w:cs="宋体"/>
        </w:rPr>
      </w:pPr>
      <w:r>
        <w:rPr>
          <w:rFonts w:ascii="宋体" w:hAnsi="宋体" w:eastAsia="宋体" w:cs="宋体"/>
        </w:rPr>
        <w:t>【读取存储器】：从</w:t>
      </w:r>
      <w:r>
        <w:rPr>
          <w:rFonts w:hint="eastAsia" w:ascii="宋体" w:hAnsi="宋体" w:eastAsia="宋体" w:cs="宋体"/>
        </w:rPr>
        <w:t>伽马</w:t>
      </w:r>
      <w:r>
        <w:rPr>
          <w:rFonts w:ascii="宋体" w:hAnsi="宋体" w:eastAsia="宋体" w:cs="宋体"/>
        </w:rPr>
        <w:t>探管读取存储的</w:t>
      </w:r>
      <w:r>
        <w:rPr>
          <w:rFonts w:hint="eastAsia" w:ascii="宋体" w:hAnsi="宋体" w:eastAsia="宋体" w:cs="宋体"/>
        </w:rPr>
        <w:t>伽马</w:t>
      </w:r>
      <w:r>
        <w:rPr>
          <w:rFonts w:ascii="宋体" w:hAnsi="宋体" w:eastAsia="宋体" w:cs="宋体"/>
        </w:rPr>
        <w:t>计数值，显示数据并</w:t>
      </w:r>
      <w:r>
        <w:rPr>
          <w:rFonts w:hint="eastAsia" w:ascii="宋体" w:hAnsi="宋体" w:eastAsia="宋体" w:cs="宋体"/>
        </w:rPr>
        <w:t>作图</w:t>
      </w:r>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【导出】：把读取的数据导出。</w:t>
      </w:r>
    </w:p>
    <w:p>
      <w:pPr>
        <w:pStyle w:val="62"/>
        <w:ind w:left="634" w:leftChars="288"/>
        <w:rPr>
          <w:rFonts w:ascii="宋体" w:hAnsi="宋体" w:eastAsia="宋体" w:cs="宋体"/>
        </w:rPr>
      </w:pPr>
      <w:r>
        <w:rPr>
          <w:rFonts w:ascii="宋体" w:hAnsi="宋体" w:eastAsia="宋体" w:cs="宋体"/>
        </w:rPr>
        <w:t>【导入】：导入已导出的历史数据，重新显示。</w:t>
      </w:r>
    </w:p>
    <w:p>
      <w:pPr>
        <w:pStyle w:val="62"/>
        <w:ind w:left="634" w:leftChars="288"/>
        <w:rPr>
          <w:rFonts w:ascii="宋体" w:hAnsi="宋体" w:eastAsia="宋体" w:cs="宋体"/>
        </w:rPr>
      </w:pPr>
      <w:r>
        <w:rPr>
          <w:rFonts w:ascii="宋体" w:hAnsi="宋体" w:eastAsia="宋体" w:cs="宋体"/>
        </w:rPr>
        <w:t>【存储器清零】：清空</w:t>
      </w:r>
      <w:r>
        <w:rPr>
          <w:rFonts w:hint="eastAsia" w:ascii="宋体" w:hAnsi="宋体" w:eastAsia="宋体" w:cs="宋体"/>
        </w:rPr>
        <w:t>伽马</w:t>
      </w:r>
      <w:r>
        <w:rPr>
          <w:rFonts w:ascii="宋体" w:hAnsi="宋体" w:eastAsia="宋体" w:cs="宋体"/>
        </w:rPr>
        <w:t>探管中存储的数据。</w:t>
      </w:r>
    </w:p>
    <w:p>
      <w:pPr>
        <w:pStyle w:val="52"/>
        <w:rPr>
          <w:sz w:val="24"/>
        </w:rPr>
      </w:pPr>
      <w:r>
        <w:rPr>
          <w:lang w:eastAsia="zh-CN"/>
        </w:rPr>
        <w:drawing>
          <wp:inline distT="0" distB="0" distL="114300" distR="114300">
            <wp:extent cx="4055110" cy="3752850"/>
            <wp:effectExtent l="0" t="0" r="8890" b="6350"/>
            <wp:docPr id="4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6"/>
                    <pic:cNvPicPr>
                      <a:picLocks noChangeAspect="1"/>
                    </pic:cNvPicPr>
                  </pic:nvPicPr>
                  <pic:blipFill>
                    <a:blip r:embed="rId70"/>
                    <a:stretch>
                      <a:fillRect/>
                    </a:stretch>
                  </pic:blipFill>
                  <pic:spPr>
                    <a:xfrm>
                      <a:off x="0" y="0"/>
                      <a:ext cx="4055110" cy="375285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31</w:t>
      </w:r>
    </w:p>
    <w:p>
      <w:pPr>
        <w:pStyle w:val="4"/>
        <w:tabs>
          <w:tab w:val="left" w:pos="851"/>
          <w:tab w:val="left" w:pos="1225"/>
        </w:tabs>
      </w:pPr>
      <w:bookmarkStart w:id="192" w:name="_Toc1588"/>
      <w:bookmarkStart w:id="193" w:name="_Toc84681209"/>
      <w:bookmarkStart w:id="194" w:name="_Toc12061"/>
      <w:r>
        <w:rPr>
          <w:rFonts w:hint="eastAsia"/>
        </w:rPr>
        <w:t>5</w:t>
      </w:r>
      <w:r>
        <w:t>.3.</w:t>
      </w:r>
      <w:r>
        <w:rPr>
          <w:rFonts w:hint="eastAsia"/>
        </w:rPr>
        <w:t>10</w:t>
      </w:r>
      <w:r>
        <w:t xml:space="preserve"> 陀螺短节设置</w:t>
      </w:r>
      <w:bookmarkEnd w:id="192"/>
      <w:bookmarkEnd w:id="193"/>
      <w:bookmarkEnd w:id="194"/>
    </w:p>
    <w:p>
      <w:pPr>
        <w:pStyle w:val="5"/>
        <w:ind w:left="214" w:firstLine="420"/>
        <w:rPr>
          <w:rFonts w:ascii="Times New Roman" w:hAnsi="Times New Roman"/>
          <w:lang w:eastAsia="zh-CN"/>
        </w:rPr>
      </w:pPr>
      <w:bookmarkStart w:id="195" w:name="_Toc2738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.1 陀螺短节设置</w:t>
      </w:r>
      <w:bookmarkEnd w:id="195"/>
    </w:p>
    <w:p>
      <w:pPr>
        <w:pStyle w:val="62"/>
        <w:ind w:left="634" w:leftChars="288"/>
        <w:rPr>
          <w:rFonts w:ascii="宋体" w:hAnsi="宋体" w:eastAsia="宋体" w:cs="宋体"/>
        </w:rPr>
      </w:pPr>
      <w:r>
        <w:rPr>
          <w:rFonts w:ascii="宋体" w:hAnsi="宋体" w:eastAsia="宋体" w:cs="宋体"/>
        </w:rPr>
        <w:t>点击【设备】-&gt;【陀螺】-&gt;【陀螺设置】菜单项，</w:t>
      </w:r>
      <w:r>
        <w:rPr>
          <w:rFonts w:hint="eastAsia" w:ascii="宋体" w:hAnsi="宋体" w:eastAsia="宋体" w:cs="宋体"/>
        </w:rPr>
        <w:t>显</w:t>
      </w:r>
      <w:r>
        <w:rPr>
          <w:rFonts w:ascii="宋体" w:hAnsi="宋体" w:eastAsia="宋体" w:cs="宋体"/>
        </w:rPr>
        <w:t>示陀螺短节设置界面，界面中</w:t>
      </w:r>
      <w:r>
        <w:rPr>
          <w:rFonts w:hint="eastAsia" w:ascii="宋体" w:hAnsi="宋体" w:eastAsia="宋体" w:cs="宋体"/>
        </w:rPr>
        <w:t>包含“</w:t>
      </w:r>
      <w:r>
        <w:rPr>
          <w:rFonts w:ascii="宋体" w:hAnsi="宋体" w:eastAsia="宋体" w:cs="宋体"/>
        </w:rPr>
        <w:t>状态信息</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设备控制</w:t>
      </w:r>
      <w:r>
        <w:rPr>
          <w:rFonts w:hint="eastAsia" w:ascii="宋体" w:hAnsi="宋体" w:eastAsia="宋体" w:cs="宋体"/>
        </w:rPr>
        <w:t>”两个配置页，下面分别介绍这两个配置页</w:t>
      </w:r>
      <w:r>
        <w:rPr>
          <w:rFonts w:ascii="宋体" w:hAnsi="宋体" w:eastAsia="宋体" w:cs="宋体"/>
        </w:rPr>
        <w:t>。</w:t>
      </w:r>
    </w:p>
    <w:p>
      <w:pPr>
        <w:pStyle w:val="62"/>
        <w:numPr>
          <w:ilvl w:val="0"/>
          <w:numId w:val="15"/>
        </w:numPr>
        <w:rPr>
          <w:rFonts w:ascii="宋体" w:hAnsi="宋体" w:eastAsia="宋体" w:cs="宋体"/>
        </w:rPr>
      </w:pPr>
      <w:r>
        <w:rPr>
          <w:rFonts w:ascii="宋体" w:hAnsi="宋体" w:eastAsia="宋体" w:cs="宋体"/>
        </w:rPr>
        <w:t>状态信息</w:t>
      </w:r>
    </w:p>
    <w:p>
      <w:pPr>
        <w:pStyle w:val="62"/>
        <w:ind w:left="634" w:leftChars="288"/>
        <w:rPr>
          <w:rFonts w:ascii="宋体" w:hAnsi="宋体" w:eastAsia="宋体" w:cs="宋体"/>
        </w:rPr>
      </w:pPr>
      <w:r>
        <w:rPr>
          <w:rFonts w:ascii="宋体" w:hAnsi="宋体" w:eastAsia="宋体" w:cs="宋体"/>
        </w:rPr>
        <w:t>主要是包含陀螺短节的</w:t>
      </w:r>
      <w:r>
        <w:rPr>
          <w:rFonts w:hint="eastAsia" w:ascii="宋体" w:hAnsi="宋体" w:eastAsia="宋体" w:cs="宋体"/>
        </w:rPr>
        <w:t>系统</w:t>
      </w:r>
      <w:r>
        <w:rPr>
          <w:rFonts w:ascii="宋体" w:hAnsi="宋体" w:eastAsia="宋体" w:cs="宋体"/>
        </w:rPr>
        <w:t>信息、存储器检查、使用时间读取、工作模式、工作参数等参数配置，如图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32所示。</w:t>
      </w:r>
    </w:p>
    <w:p>
      <w:pPr>
        <w:pStyle w:val="52"/>
      </w:pPr>
      <w:r>
        <w:rPr>
          <w:lang w:eastAsia="zh-CN"/>
        </w:rPr>
        <w:drawing>
          <wp:inline distT="0" distB="0" distL="114300" distR="114300">
            <wp:extent cx="4436110" cy="3516630"/>
            <wp:effectExtent l="0" t="0" r="8890" b="1270"/>
            <wp:docPr id="4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7"/>
                    <pic:cNvPicPr>
                      <a:picLocks noChangeAspect="1"/>
                    </pic:cNvPicPr>
                  </pic:nvPicPr>
                  <pic:blipFill>
                    <a:blip r:embed="rId71"/>
                    <a:stretch>
                      <a:fillRect/>
                    </a:stretch>
                  </pic:blipFill>
                  <pic:spPr>
                    <a:xfrm>
                      <a:off x="0" y="0"/>
                      <a:ext cx="4436110" cy="3516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32</w:t>
      </w:r>
    </w:p>
    <w:p>
      <w:pPr>
        <w:pStyle w:val="62"/>
        <w:ind w:left="634" w:leftChars="288"/>
        <w:rPr>
          <w:rFonts w:ascii="宋体" w:hAnsi="宋体" w:eastAsia="宋体" w:cs="宋体"/>
        </w:rPr>
      </w:pPr>
      <w:r>
        <w:rPr>
          <w:rFonts w:ascii="宋体" w:hAnsi="宋体" w:eastAsia="宋体" w:cs="宋体"/>
        </w:rPr>
        <w:t>【短节系统信息】：包含陀螺短节的一些基本信息。</w:t>
      </w:r>
    </w:p>
    <w:p>
      <w:pPr>
        <w:pStyle w:val="62"/>
        <w:ind w:left="634" w:leftChars="288"/>
        <w:rPr>
          <w:rFonts w:ascii="宋体" w:hAnsi="宋体" w:eastAsia="宋体" w:cs="宋体"/>
        </w:rPr>
      </w:pPr>
      <w:r>
        <w:rPr>
          <w:rFonts w:ascii="宋体" w:hAnsi="宋体" w:eastAsia="宋体" w:cs="宋体"/>
        </w:rPr>
        <w:t>【短节使用时间】：记录</w:t>
      </w:r>
      <w:r>
        <w:rPr>
          <w:rFonts w:hint="eastAsia" w:ascii="宋体" w:hAnsi="宋体" w:eastAsia="宋体" w:cs="宋体"/>
        </w:rPr>
        <w:t>陀螺</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【存储器检查】：检测陀螺短节的存储器是否正常。</w:t>
      </w:r>
    </w:p>
    <w:p>
      <w:pPr>
        <w:pStyle w:val="62"/>
        <w:ind w:left="634" w:leftChars="288"/>
        <w:rPr>
          <w:rFonts w:ascii="宋体" w:hAnsi="宋体" w:eastAsia="宋体" w:cs="宋体"/>
        </w:rPr>
      </w:pPr>
      <w:r>
        <w:rPr>
          <w:rFonts w:ascii="宋体" w:hAnsi="宋体" w:eastAsia="宋体" w:cs="宋体"/>
        </w:rPr>
        <w:t>【工作模式】：设置陀螺短节的工作模式。</w:t>
      </w:r>
    </w:p>
    <w:p>
      <w:pPr>
        <w:pStyle w:val="62"/>
        <w:ind w:left="634" w:leftChars="288"/>
        <w:rPr>
          <w:rFonts w:ascii="宋体" w:hAnsi="宋体" w:eastAsia="宋体" w:cs="宋体"/>
        </w:rPr>
      </w:pPr>
      <w:r>
        <w:rPr>
          <w:rFonts w:ascii="宋体" w:hAnsi="宋体" w:eastAsia="宋体" w:cs="宋体"/>
        </w:rPr>
        <w:t>【工作参数】：设置陀螺短节</w:t>
      </w:r>
      <w:r>
        <w:rPr>
          <w:rFonts w:hint="eastAsia" w:ascii="宋体" w:hAnsi="宋体" w:eastAsia="宋体" w:cs="宋体"/>
        </w:rPr>
        <w:t>的</w:t>
      </w:r>
      <w:r>
        <w:rPr>
          <w:rFonts w:ascii="宋体" w:hAnsi="宋体" w:eastAsia="宋体" w:cs="宋体"/>
        </w:rPr>
        <w:t>工作参数。</w:t>
      </w:r>
    </w:p>
    <w:p>
      <w:pPr>
        <w:pStyle w:val="62"/>
        <w:numPr>
          <w:ilvl w:val="0"/>
          <w:numId w:val="15"/>
        </w:numPr>
        <w:rPr>
          <w:rFonts w:ascii="宋体" w:hAnsi="宋体" w:eastAsia="宋体" w:cs="宋体"/>
        </w:rPr>
      </w:pPr>
      <w:r>
        <w:rPr>
          <w:rFonts w:ascii="宋体" w:hAnsi="宋体" w:eastAsia="宋体" w:cs="宋体"/>
        </w:rPr>
        <w:t>设备控制</w:t>
      </w:r>
    </w:p>
    <w:p>
      <w:pPr>
        <w:pStyle w:val="62"/>
        <w:ind w:left="634" w:leftChars="288"/>
        <w:rPr>
          <w:rFonts w:ascii="宋体" w:hAnsi="宋体" w:eastAsia="宋体" w:cs="宋体"/>
        </w:rPr>
      </w:pPr>
      <w:r>
        <w:rPr>
          <w:rFonts w:ascii="宋体" w:hAnsi="宋体" w:eastAsia="宋体" w:cs="宋体"/>
        </w:rPr>
        <w:t>主要是包含陀螺短节的时钟同步、振动开关设置和数据记录等参数设置，如图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33所示。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399280" cy="3708400"/>
            <wp:effectExtent l="0" t="0" r="7620" b="0"/>
            <wp:docPr id="4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8"/>
                    <pic:cNvPicPr>
                      <a:picLocks noChangeAspect="1"/>
                    </pic:cNvPicPr>
                  </pic:nvPicPr>
                  <pic:blipFill>
                    <a:blip r:embed="rId72"/>
                    <a:stretch>
                      <a:fillRect/>
                    </a:stretch>
                  </pic:blipFill>
                  <pic:spPr>
                    <a:xfrm>
                      <a:off x="0" y="0"/>
                      <a:ext cx="4399280" cy="37084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33</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【数据记录参数设置】：设置井下陀螺数据的存储规则，详细介绍如下：</w:t>
      </w:r>
    </w:p>
    <w:p>
      <w:pPr>
        <w:pStyle w:val="62"/>
        <w:numPr>
          <w:ilvl w:val="0"/>
          <w:numId w:val="16"/>
        </w:numPr>
        <w:rPr>
          <w:rFonts w:ascii="宋体" w:hAnsi="宋体" w:eastAsia="宋体" w:cs="宋体"/>
        </w:rPr>
      </w:pPr>
      <w:r>
        <w:rPr>
          <w:rFonts w:ascii="宋体" w:hAnsi="宋体" w:eastAsia="宋体" w:cs="宋体"/>
        </w:rPr>
        <w:t>定时记录：选中定时记录选项，陀螺会按照设置的</w:t>
      </w:r>
      <w:r>
        <w:rPr>
          <w:rFonts w:hint="eastAsia" w:ascii="宋体" w:hAnsi="宋体" w:eastAsia="宋体" w:cs="宋体"/>
        </w:rPr>
        <w:t>“</w:t>
      </w:r>
      <w:r>
        <w:rPr>
          <w:rFonts w:ascii="宋体" w:hAnsi="宋体" w:eastAsia="宋体" w:cs="宋体"/>
        </w:rPr>
        <w:t>井下记录间隔</w:t>
      </w:r>
      <w:r>
        <w:rPr>
          <w:rFonts w:hint="eastAsia" w:ascii="宋体" w:hAnsi="宋体" w:eastAsia="宋体" w:cs="宋体"/>
        </w:rPr>
        <w:t>”</w:t>
      </w:r>
      <w:r>
        <w:rPr>
          <w:rFonts w:ascii="宋体" w:hAnsi="宋体" w:eastAsia="宋体" w:cs="宋体"/>
        </w:rPr>
        <w:t>存储数据，不能修改。</w:t>
      </w:r>
    </w:p>
    <w:p>
      <w:pPr>
        <w:pStyle w:val="62"/>
        <w:numPr>
          <w:ilvl w:val="0"/>
          <w:numId w:val="16"/>
        </w:numPr>
        <w:rPr>
          <w:rFonts w:ascii="宋体" w:hAnsi="宋体" w:eastAsia="宋体" w:cs="宋体"/>
        </w:rPr>
      </w:pPr>
      <w:r>
        <w:rPr>
          <w:rFonts w:ascii="宋体" w:hAnsi="宋体" w:eastAsia="宋体" w:cs="宋体"/>
        </w:rPr>
        <w:t>停泵记录：选中停泵记录选项，陀螺在检测到停泵的时候，自动保存一组停泵记录数据。</w:t>
      </w:r>
    </w:p>
    <w:p>
      <w:pPr>
        <w:pStyle w:val="62"/>
        <w:numPr>
          <w:ilvl w:val="0"/>
          <w:numId w:val="16"/>
        </w:numPr>
        <w:rPr>
          <w:rFonts w:ascii="宋体" w:hAnsi="宋体" w:eastAsia="宋体" w:cs="宋体"/>
        </w:rPr>
      </w:pPr>
      <w:r>
        <w:rPr>
          <w:rFonts w:ascii="宋体" w:hAnsi="宋体" w:eastAsia="宋体" w:cs="宋体"/>
        </w:rPr>
        <w:t>延迟定时日期和时间：设置3个分段，每段数据开始存储的日期和时间。</w:t>
      </w:r>
    </w:p>
    <w:p>
      <w:pPr>
        <w:pStyle w:val="62"/>
        <w:numPr>
          <w:ilvl w:val="0"/>
          <w:numId w:val="16"/>
        </w:numPr>
        <w:rPr>
          <w:rFonts w:ascii="宋体" w:hAnsi="宋体" w:eastAsia="宋体" w:cs="宋体"/>
        </w:rPr>
      </w:pPr>
      <w:r>
        <w:rPr>
          <w:rFonts w:ascii="宋体" w:hAnsi="宋体" w:eastAsia="宋体" w:cs="宋体"/>
        </w:rPr>
        <w:t>井下记录间隔：每个</w:t>
      </w:r>
      <w:r>
        <w:rPr>
          <w:rFonts w:hint="eastAsia" w:ascii="宋体" w:hAnsi="宋体" w:eastAsia="宋体" w:cs="宋体"/>
        </w:rPr>
        <w:t>分</w:t>
      </w:r>
      <w:r>
        <w:rPr>
          <w:rFonts w:ascii="宋体" w:hAnsi="宋体" w:eastAsia="宋体" w:cs="宋体"/>
        </w:rPr>
        <w:t>段下，</w:t>
      </w:r>
      <w:commentRangeStart w:id="5"/>
      <w:r>
        <w:rPr>
          <w:rFonts w:ascii="宋体" w:hAnsi="宋体" w:eastAsia="宋体" w:cs="宋体"/>
        </w:rPr>
        <w:t>数据采集保存周期</w:t>
      </w:r>
      <w:commentRangeEnd w:id="5"/>
      <w:r>
        <w:rPr>
          <w:rStyle w:val="24"/>
          <w:rFonts w:asciiTheme="minorHAnsi" w:hAnsiTheme="minorHAnsi" w:eastAsiaTheme="minorEastAsia" w:cstheme="minorBidi"/>
          <w:lang w:eastAsia="en-US"/>
        </w:rPr>
        <w:commentReference w:id="5"/>
      </w:r>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【时钟设置】：同步PC机和陀螺短节的时钟。</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【伺服阀头控制】：控制脉冲器电磁阀拉起放下</w:t>
      </w:r>
      <w:r>
        <w:rPr>
          <w:rFonts w:hint="eastAsia" w:ascii="宋体" w:hAnsi="宋体" w:eastAsia="宋体" w:cs="宋体"/>
        </w:rPr>
        <w:t>，用于</w:t>
      </w:r>
      <w:r>
        <w:rPr>
          <w:rFonts w:ascii="宋体" w:hAnsi="宋体" w:eastAsia="宋体" w:cs="宋体"/>
        </w:rPr>
        <w:t>检查脉冲器是否正常。</w:t>
      </w:r>
    </w:p>
    <w:p>
      <w:pPr>
        <w:pStyle w:val="62"/>
        <w:ind w:left="634" w:leftChars="288" w:firstLine="220" w:firstLineChars="100"/>
        <w:rPr>
          <w:rFonts w:ascii="宋体" w:hAnsi="宋体" w:eastAsia="宋体" w:cs="宋体"/>
        </w:rPr>
      </w:pPr>
      <w:r>
        <w:rPr>
          <w:rFonts w:ascii="宋体" w:hAnsi="宋体" w:eastAsia="宋体" w:cs="宋体"/>
        </w:rPr>
        <w:t>【振动开关设置】：</w:t>
      </w:r>
    </w:p>
    <w:p>
      <w:pPr>
        <w:pStyle w:val="62"/>
        <w:numPr>
          <w:ilvl w:val="0"/>
          <w:numId w:val="16"/>
        </w:numPr>
        <w:rPr>
          <w:rFonts w:ascii="宋体" w:hAnsi="宋体" w:eastAsia="宋体" w:cs="宋体"/>
        </w:rPr>
      </w:pPr>
      <w:r>
        <w:rPr>
          <w:rFonts w:ascii="宋体" w:hAnsi="宋体" w:eastAsia="宋体" w:cs="宋体"/>
        </w:rPr>
        <w:t>在振动开关设置</w:t>
      </w:r>
      <w:r>
        <w:rPr>
          <w:rFonts w:hint="eastAsia" w:ascii="宋体" w:hAnsi="宋体" w:eastAsia="宋体" w:cs="宋体"/>
        </w:rPr>
        <w:t>中</w:t>
      </w:r>
      <w:r>
        <w:rPr>
          <w:rFonts w:ascii="宋体" w:hAnsi="宋体" w:eastAsia="宋体" w:cs="宋体"/>
        </w:rPr>
        <w:t>，点击“读取状态”按钮，可以读取振动开关on/off，振动状态有振动/无振动；</w:t>
      </w:r>
    </w:p>
    <w:p>
      <w:pPr>
        <w:pStyle w:val="62"/>
        <w:numPr>
          <w:ilvl w:val="0"/>
          <w:numId w:val="16"/>
        </w:numPr>
        <w:rPr>
          <w:rFonts w:ascii="宋体" w:hAnsi="宋体" w:eastAsia="宋体" w:cs="宋体"/>
        </w:rPr>
      </w:pPr>
      <w:r>
        <w:rPr>
          <w:rFonts w:ascii="宋体" w:hAnsi="宋体" w:eastAsia="宋体" w:cs="宋体"/>
        </w:rPr>
        <w:t>地面测试无振动整机解码时，振动开关设置为“禁用”，陀螺控制脉冲器工作，正常解码；</w:t>
      </w:r>
    </w:p>
    <w:p>
      <w:pPr>
        <w:pStyle w:val="62"/>
        <w:numPr>
          <w:ilvl w:val="0"/>
          <w:numId w:val="16"/>
        </w:numPr>
        <w:rPr>
          <w:rFonts w:ascii="宋体" w:hAnsi="宋体" w:eastAsia="宋体" w:cs="宋体"/>
        </w:rPr>
      </w:pPr>
      <w:r>
        <w:rPr>
          <w:rFonts w:ascii="宋体" w:hAnsi="宋体" w:eastAsia="宋体" w:cs="宋体"/>
        </w:rPr>
        <w:t>仪器下井前必须将振动开关设置为“启用”状态，开泵时才能上传数据。</w:t>
      </w:r>
    </w:p>
    <w:p>
      <w:pPr>
        <w:pStyle w:val="5"/>
        <w:ind w:left="214" w:firstLine="420"/>
        <w:rPr>
          <w:rFonts w:ascii="Times New Roman" w:hAnsi="Times New Roman"/>
          <w:lang w:eastAsia="zh-CN"/>
        </w:rPr>
      </w:pPr>
      <w:bookmarkStart w:id="196" w:name="_Toc2157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.2 陀螺姿态参数</w:t>
      </w:r>
      <w:bookmarkEnd w:id="19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击【设备】-&gt;【陀螺】-&gt;【陀螺姿态参数】菜单项，</w:t>
      </w:r>
      <w:r>
        <w:rPr>
          <w:rFonts w:hint="eastAsia" w:ascii="宋体" w:hAnsi="宋体" w:eastAsia="宋体" w:cs="宋体"/>
        </w:rPr>
        <w:t>显</w:t>
      </w:r>
      <w:r>
        <w:rPr>
          <w:rFonts w:ascii="宋体" w:hAnsi="宋体" w:eastAsia="宋体" w:cs="宋体"/>
        </w:rPr>
        <w:t>示陀螺实时姿态参数界面，如图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34所示。</w:t>
      </w:r>
    </w:p>
    <w:p>
      <w:pPr>
        <w:pStyle w:val="62"/>
        <w:ind w:left="634" w:leftChars="288"/>
        <w:rPr>
          <w:rFonts w:ascii="宋体" w:hAnsi="宋体" w:eastAsia="宋体" w:cs="宋体"/>
        </w:rPr>
      </w:pPr>
      <w:r>
        <w:rPr>
          <w:rFonts w:ascii="宋体" w:hAnsi="宋体" w:eastAsia="宋体" w:cs="宋体"/>
        </w:rPr>
        <w:t>根据陀螺摆放姿态，可以简单判定陀螺的好坏，如：摆放陀螺方位0°，井斜45°，转动一圈陀螺，查看井斜、方位变化，</w:t>
      </w:r>
      <w:r>
        <w:rPr>
          <w:rFonts w:hint="eastAsia" w:ascii="宋体" w:hAnsi="宋体" w:eastAsia="宋体" w:cs="宋体"/>
        </w:rPr>
        <w:t>若</w:t>
      </w:r>
      <w:r>
        <w:rPr>
          <w:rFonts w:ascii="宋体" w:hAnsi="宋体" w:eastAsia="宋体" w:cs="宋体"/>
        </w:rPr>
        <w:t>变化量在误差范围之内，表明陀螺还可以使用，</w:t>
      </w:r>
      <w:r>
        <w:rPr>
          <w:rFonts w:hint="eastAsia" w:ascii="宋体" w:hAnsi="宋体" w:eastAsia="宋体" w:cs="宋体"/>
        </w:rPr>
        <w:t>否</w:t>
      </w:r>
      <w:r>
        <w:rPr>
          <w:rFonts w:ascii="宋体" w:hAnsi="宋体" w:eastAsia="宋体" w:cs="宋体"/>
        </w:rPr>
        <w:t>则需发回六合分公司经行维修。查看“重力和”参数，陀螺正常时，重力和是1.0000左右，误差偏大表明陀螺有故障，需联系技术服务人员，沟通后进行处理。</w:t>
      </w:r>
    </w:p>
    <w:p>
      <w:pPr>
        <w:pStyle w:val="52"/>
      </w:pPr>
      <w:r>
        <w:rPr>
          <w:lang w:eastAsia="zh-CN"/>
        </w:rPr>
        <w:drawing>
          <wp:inline distT="0" distB="0" distL="114300" distR="114300">
            <wp:extent cx="3342005" cy="3095625"/>
            <wp:effectExtent l="0" t="0" r="10795" b="3175"/>
            <wp:docPr id="4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9"/>
                    <pic:cNvPicPr>
                      <a:picLocks noChangeAspect="1"/>
                    </pic:cNvPicPr>
                  </pic:nvPicPr>
                  <pic:blipFill>
                    <a:blip r:embed="rId73"/>
                    <a:stretch>
                      <a:fillRect/>
                    </a:stretch>
                  </pic:blipFill>
                  <pic:spPr>
                    <a:xfrm>
                      <a:off x="0" y="0"/>
                      <a:ext cx="3350075" cy="3103507"/>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34</w:t>
      </w:r>
    </w:p>
    <w:p>
      <w:pPr>
        <w:pStyle w:val="5"/>
        <w:ind w:left="214" w:firstLine="420"/>
        <w:rPr>
          <w:rFonts w:ascii="Times New Roman" w:hAnsi="Times New Roman"/>
          <w:lang w:eastAsia="zh-CN"/>
        </w:rPr>
      </w:pPr>
      <w:bookmarkStart w:id="197" w:name="_Toc2842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.3 陀螺原始数据</w:t>
      </w:r>
      <w:bookmarkEnd w:id="197"/>
    </w:p>
    <w:p>
      <w:pPr>
        <w:pStyle w:val="62"/>
        <w:ind w:left="634" w:leftChars="288"/>
        <w:rPr>
          <w:rFonts w:ascii="宋体" w:hAnsi="宋体" w:eastAsia="宋体" w:cs="宋体"/>
        </w:rPr>
      </w:pPr>
      <w:r>
        <w:rPr>
          <w:rFonts w:ascii="宋体" w:hAnsi="宋体" w:eastAsia="宋体" w:cs="宋体"/>
        </w:rPr>
        <w:t>点击【设备】-&gt;【陀螺】-&gt;【陀螺原始数据】菜单项，</w:t>
      </w:r>
      <w:r>
        <w:rPr>
          <w:rFonts w:hint="eastAsia" w:ascii="宋体" w:hAnsi="宋体" w:eastAsia="宋体" w:cs="宋体"/>
        </w:rPr>
        <w:t>显</w:t>
      </w:r>
      <w:r>
        <w:rPr>
          <w:rFonts w:ascii="宋体" w:hAnsi="宋体" w:eastAsia="宋体" w:cs="宋体"/>
        </w:rPr>
        <w:t>示陀螺记录数据界面，如图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35所示。</w:t>
      </w:r>
    </w:p>
    <w:p>
      <w:pPr>
        <w:pStyle w:val="62"/>
        <w:ind w:left="634" w:leftChars="288"/>
        <w:rPr>
          <w:rFonts w:ascii="宋体" w:hAnsi="宋体" w:eastAsia="宋体" w:cs="宋体"/>
        </w:rPr>
      </w:pPr>
      <w:r>
        <w:rPr>
          <w:rFonts w:ascii="宋体" w:hAnsi="宋体" w:eastAsia="宋体" w:cs="宋体"/>
        </w:rPr>
        <w:t>【读取记录数】</w:t>
      </w:r>
      <w:r>
        <w:rPr>
          <w:rFonts w:hint="eastAsia" w:ascii="宋体" w:hAnsi="宋体" w:eastAsia="宋体" w:cs="宋体"/>
        </w:rPr>
        <w:t>：</w:t>
      </w:r>
      <w:r>
        <w:rPr>
          <w:rFonts w:ascii="宋体" w:hAnsi="宋体" w:eastAsia="宋体" w:cs="宋体"/>
        </w:rPr>
        <w:t>查看陀螺中原始的记录数据数目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【读取记录】</w:t>
      </w:r>
      <w:r>
        <w:rPr>
          <w:rFonts w:hint="eastAsia" w:ascii="宋体" w:hAnsi="宋体" w:eastAsia="宋体" w:cs="宋体"/>
        </w:rPr>
        <w:t>：</w:t>
      </w:r>
      <w:r>
        <w:rPr>
          <w:rFonts w:ascii="宋体" w:hAnsi="宋体" w:eastAsia="宋体" w:cs="宋体"/>
        </w:rPr>
        <w:t>查看陀螺中原始的记录数据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【清除】</w:t>
      </w:r>
      <w:r>
        <w:rPr>
          <w:rFonts w:hint="eastAsia" w:ascii="宋体" w:hAnsi="宋体" w:eastAsia="宋体" w:cs="宋体"/>
        </w:rPr>
        <w:t>：</w:t>
      </w:r>
      <w:r>
        <w:rPr>
          <w:rFonts w:ascii="宋体" w:hAnsi="宋体" w:eastAsia="宋体" w:cs="宋体"/>
        </w:rPr>
        <w:t>清除陀螺原始记录数据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w:t>
      </w:r>
      <w:r>
        <w:rPr>
          <w:rFonts w:hint="eastAsia" w:ascii="宋体" w:hAnsi="宋体" w:eastAsia="宋体" w:cs="宋体"/>
        </w:rPr>
        <w:t>：</w:t>
      </w:r>
      <w:r>
        <w:rPr>
          <w:rFonts w:ascii="宋体" w:hAnsi="宋体" w:eastAsia="宋体" w:cs="宋体"/>
        </w:rPr>
        <w:t>将记录数据导出至PC机中。</w:t>
      </w:r>
    </w:p>
    <w:p>
      <w:pPr>
        <w:pStyle w:val="52"/>
      </w:pPr>
      <w:r>
        <w:rPr>
          <w:lang w:eastAsia="zh-CN"/>
        </w:rPr>
        <w:drawing>
          <wp:inline distT="0" distB="0" distL="114300" distR="114300">
            <wp:extent cx="4916805" cy="2704465"/>
            <wp:effectExtent l="0" t="0" r="10795" b="635"/>
            <wp:docPr id="4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0"/>
                    <pic:cNvPicPr>
                      <a:picLocks noChangeAspect="1"/>
                    </pic:cNvPicPr>
                  </pic:nvPicPr>
                  <pic:blipFill>
                    <a:blip r:embed="rId74"/>
                    <a:stretch>
                      <a:fillRect/>
                    </a:stretch>
                  </pic:blipFill>
                  <pic:spPr>
                    <a:xfrm>
                      <a:off x="0" y="0"/>
                      <a:ext cx="4916805" cy="27044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35</w:t>
      </w:r>
    </w:p>
    <w:p>
      <w:pPr>
        <w:pStyle w:val="4"/>
        <w:tabs>
          <w:tab w:val="left" w:pos="851"/>
          <w:tab w:val="left" w:pos="1225"/>
        </w:tabs>
      </w:pPr>
      <w:bookmarkStart w:id="198" w:name="_Toc84681210"/>
      <w:bookmarkStart w:id="199" w:name="_Toc32461"/>
      <w:bookmarkStart w:id="200" w:name="_Toc21112"/>
      <w:r>
        <w:rPr>
          <w:rFonts w:hint="eastAsia"/>
        </w:rPr>
        <w:t>5</w:t>
      </w:r>
      <w:r>
        <w:t>.3.1</w:t>
      </w:r>
      <w:r>
        <w:rPr>
          <w:rFonts w:hint="eastAsia"/>
        </w:rPr>
        <w:t>1</w:t>
      </w:r>
      <w:r>
        <w:t xml:space="preserve"> 钻铤式方位</w:t>
      </w:r>
      <w:r>
        <w:rPr>
          <w:rFonts w:hint="eastAsia"/>
        </w:rPr>
        <w:t>伽马</w:t>
      </w:r>
      <w:r>
        <w:t>设置</w:t>
      </w:r>
      <w:bookmarkEnd w:id="198"/>
      <w:bookmarkEnd w:id="199"/>
      <w:bookmarkEnd w:id="200"/>
    </w:p>
    <w:p>
      <w:pPr>
        <w:pStyle w:val="5"/>
        <w:ind w:left="214" w:firstLine="420"/>
        <w:rPr>
          <w:rFonts w:ascii="Times New Roman" w:hAnsi="Times New Roman"/>
          <w:lang w:eastAsia="zh-CN"/>
        </w:rPr>
      </w:pPr>
      <w:bookmarkStart w:id="201" w:name="_Toc9744"/>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.1 </w:t>
      </w:r>
      <w:r>
        <w:rPr>
          <w:rFonts w:hint="eastAsia" w:ascii="Times New Roman" w:hAnsi="Times New Roman"/>
          <w:lang w:eastAsia="zh-CN"/>
        </w:rPr>
        <w:t>伽马</w:t>
      </w:r>
      <w:r>
        <w:rPr>
          <w:rFonts w:ascii="Times New Roman" w:hAnsi="Times New Roman"/>
          <w:lang w:eastAsia="zh-CN"/>
        </w:rPr>
        <w:t>短节设置</w:t>
      </w:r>
      <w:bookmarkEnd w:id="201"/>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短节设置界面，界面中</w:t>
      </w:r>
      <w:r>
        <w:rPr>
          <w:rFonts w:hint="eastAsia" w:ascii="宋体" w:hAnsi="宋体" w:eastAsia="宋体" w:cs="宋体"/>
        </w:rPr>
        <w:t>包</w:t>
      </w:r>
      <w:r>
        <w:rPr>
          <w:rFonts w:ascii="宋体" w:hAnsi="宋体" w:eastAsia="宋体" w:cs="宋体"/>
        </w:rPr>
        <w:t>含</w:t>
      </w:r>
      <w:r>
        <w:rPr>
          <w:rFonts w:hint="eastAsia" w:ascii="宋体" w:hAnsi="宋体" w:eastAsia="宋体" w:cs="宋体"/>
        </w:rPr>
        <w:t>“伽马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”两个配置页，下面详细介绍这两个配置页</w:t>
      </w:r>
      <w:r>
        <w:rPr>
          <w:rFonts w:ascii="宋体" w:hAnsi="宋体" w:eastAsia="宋体" w:cs="宋体"/>
        </w:rPr>
        <w:t>：</w:t>
      </w:r>
    </w:p>
    <w:p>
      <w:pPr>
        <w:pStyle w:val="62"/>
        <w:numPr>
          <w:ilvl w:val="0"/>
          <w:numId w:val="17"/>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主要包含</w:t>
      </w:r>
      <w:r>
        <w:rPr>
          <w:rFonts w:hint="eastAsia" w:ascii="宋体" w:hAnsi="宋体" w:eastAsia="宋体" w:cs="宋体"/>
        </w:rPr>
        <w:t>伽马</w:t>
      </w:r>
      <w:r>
        <w:rPr>
          <w:rFonts w:ascii="宋体" w:hAnsi="宋体" w:eastAsia="宋体" w:cs="宋体"/>
        </w:rPr>
        <w:t>短节的系统信息、存储器检查、实时钟、使用时间读取等参数配置，如图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36所示。</w:t>
      </w:r>
    </w:p>
    <w:p>
      <w:pPr>
        <w:jc w:val="center"/>
      </w:pPr>
      <w:r>
        <w:rPr>
          <w:lang w:eastAsia="zh-CN"/>
        </w:rPr>
        <w:drawing>
          <wp:inline distT="0" distB="0" distL="114300" distR="114300">
            <wp:extent cx="3857625" cy="2849245"/>
            <wp:effectExtent l="0" t="0" r="0" b="8255"/>
            <wp:docPr id="4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1"/>
                    <pic:cNvPicPr>
                      <a:picLocks noChangeAspect="1"/>
                    </pic:cNvPicPr>
                  </pic:nvPicPr>
                  <pic:blipFill>
                    <a:blip r:embed="rId75"/>
                    <a:stretch>
                      <a:fillRect/>
                    </a:stretch>
                  </pic:blipFill>
                  <pic:spPr>
                    <a:xfrm>
                      <a:off x="0" y="0"/>
                      <a:ext cx="3864639" cy="2854642"/>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w:t>
      </w:r>
      <w:r>
        <w:rPr>
          <w:rFonts w:hint="eastAsia" w:ascii="宋体" w:hAnsi="宋体" w:eastAsia="宋体" w:cs="宋体"/>
        </w:rPr>
        <w:t>伽马</w:t>
      </w:r>
      <w:r>
        <w:rPr>
          <w:rFonts w:ascii="宋体" w:hAnsi="宋体" w:eastAsia="宋体" w:cs="宋体"/>
        </w:rPr>
        <w:t>短节的一些基本系统信息。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使用时间】：记录</w:t>
      </w:r>
      <w:r>
        <w:rPr>
          <w:rFonts w:hint="eastAsia" w:ascii="宋体" w:hAnsi="宋体" w:eastAsia="宋体" w:cs="宋体"/>
        </w:rPr>
        <w:t>伽马</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w:t>
      </w:r>
      <w:r>
        <w:rPr>
          <w:rFonts w:hint="eastAsia" w:ascii="宋体" w:hAnsi="宋体" w:eastAsia="宋体" w:cs="宋体"/>
        </w:rPr>
        <w:t>伽马</w:t>
      </w:r>
      <w:r>
        <w:rPr>
          <w:rFonts w:ascii="宋体" w:hAnsi="宋体" w:eastAsia="宋体" w:cs="宋体"/>
        </w:rPr>
        <w:t>短节时钟。</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numPr>
          <w:ilvl w:val="0"/>
          <w:numId w:val="17"/>
        </w:numPr>
        <w:rPr>
          <w:rFonts w:ascii="宋体" w:hAnsi="宋体" w:eastAsia="宋体" w:cs="宋体"/>
        </w:rPr>
      </w:pPr>
      <w:r>
        <w:rPr>
          <w:rFonts w:ascii="宋体" w:hAnsi="宋体" w:eastAsia="宋体" w:cs="宋体"/>
        </w:rPr>
        <w:t>分段模式设置</w:t>
      </w:r>
    </w:p>
    <w:p>
      <w:pPr>
        <w:pStyle w:val="62"/>
        <w:ind w:left="634" w:leftChars="288"/>
        <w:rPr>
          <w:rFonts w:ascii="宋体" w:hAnsi="宋体" w:eastAsia="宋体" w:cs="宋体"/>
        </w:rPr>
      </w:pPr>
      <w:r>
        <w:rPr>
          <w:rFonts w:ascii="宋体" w:hAnsi="宋体" w:eastAsia="宋体" w:cs="宋体"/>
        </w:rPr>
        <w:t>主要包含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37所示</w:t>
      </w:r>
      <w:r>
        <w:rPr>
          <w:rFonts w:hint="eastAsia" w:ascii="宋体" w:hAnsi="宋体" w:eastAsia="宋体" w:cs="宋体"/>
        </w:rPr>
        <w:t>。</w:t>
      </w:r>
    </w:p>
    <w:p>
      <w:pPr>
        <w:pStyle w:val="52"/>
      </w:pPr>
      <w:r>
        <w:rPr>
          <w:lang w:eastAsia="zh-CN"/>
        </w:rPr>
        <w:drawing>
          <wp:inline distT="0" distB="0" distL="114300" distR="114300">
            <wp:extent cx="5005070" cy="2988945"/>
            <wp:effectExtent l="0" t="0" r="11430" b="8255"/>
            <wp:docPr id="4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2"/>
                    <pic:cNvPicPr>
                      <a:picLocks noChangeAspect="1"/>
                    </pic:cNvPicPr>
                  </pic:nvPicPr>
                  <pic:blipFill>
                    <a:blip r:embed="rId76"/>
                    <a:stretch>
                      <a:fillRect/>
                    </a:stretch>
                  </pic:blipFill>
                  <pic:spPr>
                    <a:xfrm>
                      <a:off x="0" y="0"/>
                      <a:ext cx="5005070" cy="298894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37</w:t>
      </w:r>
    </w:p>
    <w:p>
      <w:pPr>
        <w:pStyle w:val="62"/>
        <w:ind w:left="634" w:leftChars="288"/>
        <w:rPr>
          <w:rFonts w:ascii="宋体" w:hAnsi="宋体" w:eastAsia="宋体" w:cs="宋体"/>
        </w:rPr>
      </w:pPr>
      <w:r>
        <w:rPr>
          <w:rFonts w:ascii="宋体" w:hAnsi="宋体" w:eastAsia="宋体" w:cs="宋体"/>
        </w:rPr>
        <w:t>每次下井可以设置三个不同的记录间隔；何时使用哪一个记录间隔参数由设置的延时</w:t>
      </w:r>
      <w:r>
        <w:rPr>
          <w:rFonts w:hint="eastAsia" w:ascii="宋体" w:hAnsi="宋体" w:eastAsia="宋体" w:cs="宋体"/>
        </w:rPr>
        <w:t>参</w:t>
      </w:r>
      <w:r>
        <w:rPr>
          <w:rFonts w:ascii="宋体" w:hAnsi="宋体" w:eastAsia="宋体" w:cs="宋体"/>
        </w:rPr>
        <w:t>数决定。在第一个延时未结束之前，仪器处于不记录任何数据的状态，可将此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使三段设置相同。</w:t>
      </w:r>
    </w:p>
    <w:p>
      <w:pPr>
        <w:pStyle w:val="62"/>
        <w:ind w:left="634" w:leftChars="288"/>
        <w:rPr>
          <w:rFonts w:ascii="宋体" w:hAnsi="宋体" w:eastAsia="宋体" w:cs="宋体"/>
        </w:rPr>
      </w:pPr>
      <w:r>
        <w:rPr>
          <w:rFonts w:ascii="宋体" w:hAnsi="宋体" w:eastAsia="宋体" w:cs="宋体"/>
        </w:rPr>
        <w:t>点击【查表】按钮可以显示一个与现场环境有关的补偿系数表，也可以直接手工输入补偿系数，如图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38所示。在下接列表中选择与现场情况相同或相近的参数（钻铤内/外径，井眼直径，泥浆比重）后，程序就会给出在此情况下的井眼补偿系数，其单位是API/CPS。</w:t>
      </w:r>
    </w:p>
    <w:p>
      <w:pPr>
        <w:pStyle w:val="52"/>
      </w:pPr>
      <w:r>
        <w:rPr>
          <w:lang w:eastAsia="zh-CN"/>
        </w:rPr>
        <w:drawing>
          <wp:inline distT="0" distB="0" distL="114300" distR="114300">
            <wp:extent cx="2141855" cy="1989455"/>
            <wp:effectExtent l="0" t="0" r="4445" b="4445"/>
            <wp:docPr id="4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3"/>
                    <pic:cNvPicPr>
                      <a:picLocks noChangeAspect="1"/>
                    </pic:cNvPicPr>
                  </pic:nvPicPr>
                  <pic:blipFill>
                    <a:blip r:embed="rId77"/>
                    <a:stretch>
                      <a:fillRect/>
                    </a:stretch>
                  </pic:blipFill>
                  <pic:spPr>
                    <a:xfrm>
                      <a:off x="0" y="0"/>
                      <a:ext cx="2141855" cy="198945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38</w:t>
      </w:r>
    </w:p>
    <w:p>
      <w:pPr>
        <w:pStyle w:val="62"/>
        <w:ind w:left="634" w:leftChars="288"/>
        <w:rPr>
          <w:rFonts w:ascii="宋体" w:hAnsi="宋体" w:eastAsia="宋体" w:cs="宋体"/>
        </w:rPr>
      </w:pPr>
      <w:r>
        <w:rPr>
          <w:rFonts w:ascii="宋体" w:hAnsi="宋体" w:eastAsia="宋体" w:cs="宋体"/>
        </w:rPr>
        <w:t>所有的设置都必须回写到</w:t>
      </w:r>
      <w:r>
        <w:rPr>
          <w:rFonts w:hint="eastAsia" w:ascii="宋体" w:hAnsi="宋体" w:eastAsia="宋体" w:cs="宋体"/>
        </w:rPr>
        <w:t>伽马</w:t>
      </w:r>
      <w:r>
        <w:rPr>
          <w:rFonts w:ascii="宋体" w:hAnsi="宋体" w:eastAsia="宋体" w:cs="宋体"/>
        </w:rPr>
        <w:t>短节后才能生效。用鼠标左键单击【设置】按钮即可将设置写入探管。单</w:t>
      </w:r>
      <w:bookmarkStart w:id="202" w:name="OLE_LINK3"/>
      <w:r>
        <w:rPr>
          <w:rFonts w:ascii="宋体" w:hAnsi="宋体" w:eastAsia="宋体" w:cs="宋体"/>
        </w:rPr>
        <w:t>击</w:t>
      </w:r>
      <w:bookmarkEnd w:id="202"/>
      <w:r>
        <w:rPr>
          <w:rFonts w:ascii="宋体" w:hAnsi="宋体" w:eastAsia="宋体" w:cs="宋体"/>
        </w:rPr>
        <w:t>【读取】按钮可以读回仪器内的设置参数，并进行参数检查。为了</w:t>
      </w:r>
      <w:r>
        <w:rPr>
          <w:rFonts w:hint="eastAsia" w:ascii="宋体" w:hAnsi="宋体" w:eastAsia="宋体" w:cs="宋体"/>
        </w:rPr>
        <w:t>保证</w:t>
      </w:r>
      <w:r>
        <w:rPr>
          <w:rFonts w:ascii="宋体" w:hAnsi="宋体" w:eastAsia="宋体" w:cs="宋体"/>
        </w:rPr>
        <w:t>测量数据</w:t>
      </w:r>
      <w:r>
        <w:rPr>
          <w:rFonts w:hint="eastAsia" w:ascii="宋体" w:hAnsi="宋体" w:eastAsia="宋体" w:cs="宋体"/>
        </w:rPr>
        <w:t>能</w:t>
      </w:r>
      <w:r>
        <w:rPr>
          <w:rFonts w:ascii="宋体" w:hAnsi="宋体" w:eastAsia="宋体" w:cs="宋体"/>
        </w:rPr>
        <w:t>在PC机上正确显示，PC机中也要保留一份与探管</w:t>
      </w:r>
      <w:r>
        <w:rPr>
          <w:rFonts w:hint="eastAsia" w:ascii="宋体" w:hAnsi="宋体" w:eastAsia="宋体" w:cs="宋体"/>
        </w:rPr>
        <w:t>相</w:t>
      </w:r>
      <w:r>
        <w:rPr>
          <w:rFonts w:ascii="宋体" w:hAnsi="宋体" w:eastAsia="宋体" w:cs="宋体"/>
        </w:rPr>
        <w:t>同的设置。每次</w:t>
      </w:r>
      <w:r>
        <w:rPr>
          <w:rFonts w:hint="eastAsia" w:ascii="宋体" w:hAnsi="宋体" w:eastAsia="宋体" w:cs="宋体"/>
        </w:rPr>
        <w:t>伽马短节</w:t>
      </w:r>
      <w:r>
        <w:rPr>
          <w:rFonts w:ascii="宋体" w:hAnsi="宋体" w:eastAsia="宋体" w:cs="宋体"/>
        </w:rPr>
        <w:t>在单击【读取】或【设置】按钮时，PC机</w:t>
      </w:r>
      <w:r>
        <w:rPr>
          <w:rFonts w:hint="eastAsia" w:ascii="宋体" w:hAnsi="宋体" w:eastAsia="宋体" w:cs="宋体"/>
        </w:rPr>
        <w:t>会</w:t>
      </w:r>
      <w:r>
        <w:rPr>
          <w:rFonts w:ascii="宋体" w:hAnsi="宋体" w:eastAsia="宋体" w:cs="宋体"/>
        </w:rPr>
        <w:t>自动更新PC机自身保存的伽马短节参数。</w:t>
      </w:r>
    </w:p>
    <w:p>
      <w:pPr>
        <w:pStyle w:val="5"/>
        <w:ind w:left="214" w:firstLine="420"/>
        <w:rPr>
          <w:rFonts w:ascii="Times New Roman" w:hAnsi="Times New Roman"/>
          <w:lang w:eastAsia="zh-CN"/>
        </w:rPr>
      </w:pPr>
      <w:bookmarkStart w:id="203" w:name="_Toc9957"/>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.2 </w:t>
      </w:r>
      <w:r>
        <w:rPr>
          <w:rFonts w:hint="eastAsia" w:ascii="Times New Roman" w:hAnsi="Times New Roman"/>
          <w:lang w:eastAsia="zh-CN"/>
        </w:rPr>
        <w:t>伽马</w:t>
      </w:r>
      <w:r>
        <w:rPr>
          <w:rFonts w:ascii="Times New Roman" w:hAnsi="Times New Roman"/>
          <w:lang w:eastAsia="zh-CN"/>
        </w:rPr>
        <w:t>短节测试</w:t>
      </w:r>
      <w:bookmarkEnd w:id="203"/>
    </w:p>
    <w:p>
      <w:pPr>
        <w:pStyle w:val="62"/>
        <w:ind w:left="634" w:leftChars="288"/>
        <w:rPr>
          <w:rFonts w:ascii="宋体" w:hAnsi="宋体" w:eastAsia="宋体" w:cs="宋体"/>
        </w:rPr>
      </w:pPr>
      <w:r>
        <w:rPr>
          <w:rFonts w:ascii="宋体" w:hAnsi="宋体" w:eastAsia="宋体" w:cs="宋体"/>
        </w:rPr>
        <w:t>点击【设备】-&gt;【钻铤式方位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39所示，用于地面测试</w:t>
      </w:r>
      <w:r>
        <w:rPr>
          <w:rFonts w:hint="eastAsia" w:ascii="宋体" w:hAnsi="宋体" w:eastAsia="宋体" w:cs="宋体"/>
        </w:rPr>
        <w:t>伽马</w:t>
      </w:r>
      <w:r>
        <w:rPr>
          <w:rFonts w:ascii="宋体" w:hAnsi="宋体" w:eastAsia="宋体" w:cs="宋体"/>
        </w:rPr>
        <w:t>短节的测量精度是否超差，建议每次下井前，都要进行一次测试。</w:t>
      </w:r>
    </w:p>
    <w:p>
      <w:pPr>
        <w:jc w:val="center"/>
      </w:pPr>
      <w:r>
        <w:rPr>
          <w:lang w:eastAsia="zh-CN"/>
        </w:rPr>
        <w:drawing>
          <wp:inline distT="0" distB="0" distL="114300" distR="114300">
            <wp:extent cx="4295775" cy="3425825"/>
            <wp:effectExtent l="0" t="0" r="0" b="3175"/>
            <wp:docPr id="4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4"/>
                    <pic:cNvPicPr>
                      <a:picLocks noChangeAspect="1"/>
                    </pic:cNvPicPr>
                  </pic:nvPicPr>
                  <pic:blipFill>
                    <a:blip r:embed="rId78"/>
                    <a:stretch>
                      <a:fillRect/>
                    </a:stretch>
                  </pic:blipFill>
                  <pic:spPr>
                    <a:xfrm>
                      <a:off x="0" y="0"/>
                      <a:ext cx="4307772" cy="3435689"/>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39</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18"/>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18"/>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仪器测量值应为测量现场的本底测量API值+刻度器的API值之和，误差不大于±10%。</w:t>
      </w:r>
    </w:p>
    <w:p>
      <w:pPr>
        <w:pStyle w:val="5"/>
        <w:ind w:left="214" w:firstLine="420"/>
        <w:rPr>
          <w:rFonts w:ascii="Times New Roman" w:hAnsi="Times New Roman"/>
          <w:lang w:eastAsia="zh-CN"/>
        </w:rPr>
      </w:pPr>
      <w:bookmarkStart w:id="204" w:name="_Toc4606"/>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.3 </w:t>
      </w:r>
      <w:r>
        <w:rPr>
          <w:rFonts w:hint="eastAsia" w:ascii="Times New Roman" w:hAnsi="Times New Roman"/>
          <w:lang w:eastAsia="zh-CN"/>
        </w:rPr>
        <w:t>伽马</w:t>
      </w:r>
      <w:r>
        <w:rPr>
          <w:rFonts w:ascii="Times New Roman" w:hAnsi="Times New Roman"/>
          <w:lang w:eastAsia="zh-CN"/>
        </w:rPr>
        <w:t>存储数据读取</w:t>
      </w:r>
      <w:bookmarkEnd w:id="204"/>
    </w:p>
    <w:p>
      <w:pPr>
        <w:pStyle w:val="62"/>
        <w:ind w:left="634" w:leftChars="288"/>
        <w:rPr>
          <w:rFonts w:ascii="宋体" w:hAnsi="宋体" w:eastAsia="宋体" w:cs="宋体"/>
        </w:rPr>
      </w:pPr>
      <w:r>
        <w:rPr>
          <w:rFonts w:ascii="宋体" w:hAnsi="宋体" w:eastAsia="宋体" w:cs="宋体"/>
        </w:rPr>
        <w:t>仪器从井下取上来后，点击【设备】-&gt;【钻铤式方位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读取】菜单项，当数据读取完成后，弹出数据记录界面，如图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40所示。</w:t>
      </w:r>
    </w:p>
    <w:p>
      <w:pPr>
        <w:pStyle w:val="52"/>
      </w:pPr>
      <w:r>
        <w:rPr>
          <w:lang w:eastAsia="zh-CN"/>
        </w:rPr>
        <w:drawing>
          <wp:inline distT="0" distB="0" distL="114300" distR="114300">
            <wp:extent cx="5960745" cy="3118485"/>
            <wp:effectExtent l="0" t="0" r="8255" b="5715"/>
            <wp:docPr id="49"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5"/>
                    <pic:cNvPicPr>
                      <a:picLocks noChangeAspect="1"/>
                    </pic:cNvPicPr>
                  </pic:nvPicPr>
                  <pic:blipFill>
                    <a:blip r:embed="rId79"/>
                    <a:stretch>
                      <a:fillRect/>
                    </a:stretch>
                  </pic:blipFill>
                  <pic:spPr>
                    <a:xfrm>
                      <a:off x="0" y="0"/>
                      <a:ext cx="5960745" cy="3118485"/>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40</w:t>
      </w:r>
    </w:p>
    <w:p>
      <w:pPr>
        <w:pStyle w:val="62"/>
        <w:ind w:left="634" w:leftChars="288"/>
        <w:rPr>
          <w:rFonts w:ascii="宋体" w:hAnsi="宋体" w:eastAsia="宋体" w:cs="宋体"/>
        </w:rPr>
      </w:pPr>
      <w:r>
        <w:rPr>
          <w:rFonts w:ascii="宋体" w:hAnsi="宋体" w:eastAsia="宋体" w:cs="宋体"/>
        </w:rPr>
        <w:t>【读取存储器】：从</w:t>
      </w:r>
      <w:r>
        <w:rPr>
          <w:rFonts w:hint="eastAsia" w:ascii="宋体" w:hAnsi="宋体" w:eastAsia="宋体" w:cs="宋体"/>
        </w:rPr>
        <w:t>伽马</w:t>
      </w:r>
      <w:r>
        <w:rPr>
          <w:rFonts w:ascii="宋体" w:hAnsi="宋体" w:eastAsia="宋体" w:cs="宋体"/>
        </w:rPr>
        <w:t>探管读取存储的</w:t>
      </w:r>
      <w:r>
        <w:rPr>
          <w:rFonts w:hint="eastAsia" w:ascii="宋体" w:hAnsi="宋体" w:eastAsia="宋体" w:cs="宋体"/>
        </w:rPr>
        <w:t>伽马</w:t>
      </w:r>
      <w:r>
        <w:rPr>
          <w:rFonts w:ascii="宋体" w:hAnsi="宋体" w:eastAsia="宋体" w:cs="宋体"/>
        </w:rPr>
        <w:t>计数值，并显示数据。</w:t>
      </w:r>
    </w:p>
    <w:p>
      <w:pPr>
        <w:pStyle w:val="62"/>
        <w:ind w:left="634" w:leftChars="288"/>
        <w:rPr>
          <w:rFonts w:ascii="宋体" w:hAnsi="宋体" w:eastAsia="宋体" w:cs="宋体"/>
        </w:rPr>
      </w:pPr>
      <w:r>
        <w:rPr>
          <w:rFonts w:ascii="宋体" w:hAnsi="宋体" w:eastAsia="宋体" w:cs="宋体"/>
        </w:rPr>
        <w:t>【导出】：导出</w:t>
      </w:r>
      <w:r>
        <w:rPr>
          <w:rFonts w:hint="eastAsia" w:ascii="宋体" w:hAnsi="宋体" w:eastAsia="宋体" w:cs="宋体"/>
        </w:rPr>
        <w:t>伽马</w:t>
      </w:r>
      <w:r>
        <w:rPr>
          <w:rFonts w:ascii="宋体" w:hAnsi="宋体" w:eastAsia="宋体" w:cs="宋体"/>
        </w:rPr>
        <w:t>探管中的存储数据。</w:t>
      </w:r>
    </w:p>
    <w:p>
      <w:pPr>
        <w:pStyle w:val="62"/>
        <w:ind w:left="634" w:leftChars="288"/>
        <w:rPr>
          <w:rFonts w:ascii="宋体" w:hAnsi="宋体" w:eastAsia="宋体" w:cs="宋体"/>
        </w:rPr>
      </w:pPr>
      <w:r>
        <w:rPr>
          <w:rFonts w:ascii="宋体" w:hAnsi="宋体" w:eastAsia="宋体" w:cs="宋体"/>
        </w:rPr>
        <w:t>【导入】：导入已导出的历史数据，并重新显示。</w:t>
      </w:r>
    </w:p>
    <w:p>
      <w:pPr>
        <w:pStyle w:val="62"/>
        <w:ind w:left="634" w:leftChars="288"/>
        <w:rPr>
          <w:rFonts w:ascii="宋体" w:hAnsi="宋体" w:eastAsia="宋体" w:cs="宋体"/>
        </w:rPr>
      </w:pPr>
      <w:r>
        <w:rPr>
          <w:rFonts w:ascii="宋体" w:hAnsi="宋体" w:eastAsia="宋体" w:cs="宋体"/>
        </w:rPr>
        <w:t>【存储器清零】：清空</w:t>
      </w:r>
      <w:r>
        <w:rPr>
          <w:rFonts w:hint="eastAsia" w:ascii="宋体" w:hAnsi="宋体" w:eastAsia="宋体" w:cs="宋体"/>
        </w:rPr>
        <w:t>伽马</w:t>
      </w:r>
      <w:r>
        <w:rPr>
          <w:rFonts w:ascii="宋体" w:hAnsi="宋体" w:eastAsia="宋体" w:cs="宋体"/>
        </w:rPr>
        <w:t>探管中存储的数据。</w:t>
      </w:r>
    </w:p>
    <w:p>
      <w:pPr>
        <w:pStyle w:val="4"/>
        <w:tabs>
          <w:tab w:val="left" w:pos="851"/>
          <w:tab w:val="left" w:pos="1225"/>
        </w:tabs>
      </w:pPr>
      <w:bookmarkStart w:id="205" w:name="_Toc84681211"/>
      <w:bookmarkStart w:id="206" w:name="_Toc9882"/>
      <w:bookmarkStart w:id="207" w:name="_Toc7647"/>
      <w:r>
        <w:rPr>
          <w:rFonts w:hint="eastAsia"/>
        </w:rPr>
        <w:t>5</w:t>
      </w:r>
      <w:r>
        <w:t>.3.1</w:t>
      </w:r>
      <w:r>
        <w:rPr>
          <w:rFonts w:hint="eastAsia"/>
        </w:rPr>
        <w:t>2</w:t>
      </w:r>
      <w:r>
        <w:t xml:space="preserve"> 工程参数设置</w:t>
      </w:r>
      <w:bookmarkEnd w:id="205"/>
      <w:bookmarkEnd w:id="206"/>
      <w:bookmarkEnd w:id="207"/>
    </w:p>
    <w:p>
      <w:pPr>
        <w:pStyle w:val="5"/>
        <w:ind w:left="214" w:firstLine="420"/>
        <w:rPr>
          <w:rFonts w:ascii="Times New Roman" w:hAnsi="Times New Roman"/>
          <w:lang w:eastAsia="zh-CN"/>
        </w:rPr>
      </w:pPr>
      <w:bookmarkStart w:id="208" w:name="_Toc19198"/>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.1 工程参数设置</w:t>
      </w:r>
      <w:bookmarkEnd w:id="208"/>
    </w:p>
    <w:p>
      <w:pPr>
        <w:pStyle w:val="62"/>
        <w:ind w:left="634" w:leftChars="288"/>
        <w:rPr>
          <w:rFonts w:ascii="宋体" w:hAnsi="宋体" w:eastAsia="宋体" w:cs="宋体"/>
        </w:rPr>
      </w:pPr>
      <w:r>
        <w:rPr>
          <w:rFonts w:ascii="宋体" w:hAnsi="宋体" w:eastAsia="宋体" w:cs="宋体"/>
        </w:rPr>
        <w:t>点击【设备】-&gt;【工程参数】-&gt;【工程参数设置】菜单项，</w:t>
      </w:r>
      <w:r>
        <w:rPr>
          <w:rFonts w:hint="eastAsia" w:ascii="宋体" w:hAnsi="宋体" w:eastAsia="宋体" w:cs="宋体"/>
        </w:rPr>
        <w:t>显</w:t>
      </w:r>
      <w:r>
        <w:rPr>
          <w:rFonts w:ascii="宋体" w:hAnsi="宋体" w:eastAsia="宋体" w:cs="宋体"/>
        </w:rPr>
        <w:t>示工程参数设置界面，</w:t>
      </w:r>
      <w:r>
        <w:rPr>
          <w:rFonts w:hint="eastAsia" w:ascii="宋体" w:hAnsi="宋体" w:eastAsia="宋体" w:cs="宋体"/>
        </w:rPr>
        <w:t>进行</w:t>
      </w:r>
      <w:r>
        <w:rPr>
          <w:rFonts w:ascii="宋体" w:hAnsi="宋体" w:eastAsia="宋体" w:cs="宋体"/>
        </w:rPr>
        <w:t>工程参数的系统信息、实时钟、使用时间读取、实时数据、存储器检查、校准结果等参数配置，如图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41所示。</w:t>
      </w:r>
    </w:p>
    <w:p>
      <w:pPr>
        <w:pStyle w:val="52"/>
      </w:pPr>
      <w:r>
        <w:rPr>
          <w:lang w:eastAsia="zh-CN"/>
        </w:rPr>
        <w:drawing>
          <wp:inline distT="0" distB="0" distL="114300" distR="114300">
            <wp:extent cx="5565775" cy="3093085"/>
            <wp:effectExtent l="0" t="0" r="9525" b="5715"/>
            <wp:docPr id="50"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6"/>
                    <pic:cNvPicPr>
                      <a:picLocks noChangeAspect="1"/>
                    </pic:cNvPicPr>
                  </pic:nvPicPr>
                  <pic:blipFill>
                    <a:blip r:embed="rId80"/>
                    <a:stretch>
                      <a:fillRect/>
                    </a:stretch>
                  </pic:blipFill>
                  <pic:spPr>
                    <a:xfrm>
                      <a:off x="0" y="0"/>
                      <a:ext cx="5565775" cy="30930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41</w:t>
      </w:r>
    </w:p>
    <w:p>
      <w:pPr>
        <w:pStyle w:val="62"/>
        <w:ind w:left="634" w:leftChars="288"/>
        <w:rPr>
          <w:rFonts w:ascii="宋体" w:hAnsi="宋体" w:eastAsia="宋体" w:cs="宋体"/>
        </w:rPr>
      </w:pPr>
      <w:r>
        <w:rPr>
          <w:rFonts w:ascii="宋体" w:hAnsi="宋体" w:eastAsia="宋体" w:cs="宋体"/>
        </w:rPr>
        <w:t>【短节系统信息】：包含工程参数短节的一些基本系统信息。</w:t>
      </w:r>
    </w:p>
    <w:p>
      <w:pPr>
        <w:pStyle w:val="62"/>
        <w:ind w:left="634" w:leftChars="288"/>
        <w:rPr>
          <w:rFonts w:ascii="宋体" w:hAnsi="宋体" w:eastAsia="宋体" w:cs="宋体"/>
        </w:rPr>
      </w:pPr>
      <w:r>
        <w:rPr>
          <w:rFonts w:ascii="宋体" w:hAnsi="宋体" w:eastAsia="宋体" w:cs="宋体"/>
        </w:rPr>
        <w:t>【短节使用时间】：记录工程参数短节“本次累计工作时间”和“出厂累计工作时间”。其中“本次累计工作时间”，指的是从上次复位到现在累计使用的时间，该时间可以进行复位清零。“出厂累计工作时间”，指的是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【实时钟设置】：同步PC机和工程参数短节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【实时数据】：</w:t>
      </w:r>
      <w:bookmarkStart w:id="209" w:name="OLE_LINK5"/>
      <w:r>
        <w:rPr>
          <w:rFonts w:ascii="宋体" w:hAnsi="宋体" w:eastAsia="宋体" w:cs="宋体"/>
        </w:rPr>
        <w:t>读取工程参数的实时数据</w:t>
      </w:r>
      <w:bookmarkEnd w:id="209"/>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【测量数据校准】：校准工程参数的测量数据。</w:t>
      </w:r>
    </w:p>
    <w:p>
      <w:pPr>
        <w:pStyle w:val="62"/>
        <w:ind w:left="634" w:leftChars="288"/>
        <w:rPr>
          <w:rFonts w:ascii="宋体" w:hAnsi="宋体" w:eastAsia="宋体" w:cs="宋体"/>
        </w:rPr>
      </w:pPr>
      <w:r>
        <w:rPr>
          <w:rFonts w:ascii="宋体" w:hAnsi="宋体" w:eastAsia="宋体" w:cs="宋体"/>
        </w:rPr>
        <w:t>【校准结果】：显示校准后的校准结果。</w:t>
      </w:r>
    </w:p>
    <w:p>
      <w:pPr>
        <w:pStyle w:val="62"/>
        <w:ind w:left="634" w:leftChars="288"/>
        <w:rPr>
          <w:rFonts w:ascii="宋体" w:hAnsi="宋体" w:eastAsia="宋体" w:cs="宋体"/>
        </w:rPr>
      </w:pPr>
      <w:r>
        <w:rPr>
          <w:rFonts w:ascii="宋体" w:hAnsi="宋体" w:eastAsia="宋体" w:cs="宋体"/>
        </w:rPr>
        <w:t>【采样设置】：设置工程参数的采样模式与采样间隔。</w:t>
      </w:r>
    </w:p>
    <w:p>
      <w:pPr>
        <w:pStyle w:val="62"/>
        <w:ind w:left="634" w:leftChars="288"/>
        <w:rPr>
          <w:rFonts w:ascii="宋体" w:hAnsi="宋体" w:eastAsia="宋体" w:cs="宋体"/>
        </w:rPr>
      </w:pPr>
      <w:r>
        <w:rPr>
          <w:rFonts w:ascii="宋体" w:hAnsi="宋体" w:eastAsia="宋体" w:cs="宋体"/>
        </w:rPr>
        <w:t>【存储器检查】：检测工程参数的存储器是否正常。</w:t>
      </w:r>
    </w:p>
    <w:p>
      <w:pPr>
        <w:pStyle w:val="5"/>
        <w:ind w:left="214" w:firstLine="420"/>
        <w:rPr>
          <w:rFonts w:ascii="Times New Roman" w:hAnsi="Times New Roman"/>
          <w:lang w:eastAsia="zh-CN"/>
        </w:rPr>
      </w:pPr>
      <w:bookmarkStart w:id="210" w:name="_Toc19291"/>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.2 工程参数数据记录</w:t>
      </w:r>
      <w:bookmarkEnd w:id="210"/>
    </w:p>
    <w:p>
      <w:pPr>
        <w:pStyle w:val="62"/>
        <w:ind w:left="634" w:leftChars="288"/>
        <w:rPr>
          <w:rFonts w:ascii="宋体" w:hAnsi="宋体" w:eastAsia="宋体" w:cs="宋体"/>
        </w:rPr>
      </w:pPr>
      <w:r>
        <w:rPr>
          <w:rFonts w:ascii="宋体" w:hAnsi="宋体" w:eastAsia="宋体" w:cs="宋体"/>
        </w:rPr>
        <w:t>点击【设备】-&gt;【工程参数】-&gt;【工程参数数据】菜单项，</w:t>
      </w:r>
      <w:r>
        <w:rPr>
          <w:rFonts w:hint="eastAsia" w:ascii="宋体" w:hAnsi="宋体" w:eastAsia="宋体" w:cs="宋体"/>
        </w:rPr>
        <w:t>显</w:t>
      </w:r>
      <w:r>
        <w:rPr>
          <w:rFonts w:ascii="宋体" w:hAnsi="宋体" w:eastAsia="宋体" w:cs="宋体"/>
        </w:rPr>
        <w:t>示工程参数数据记录界面，如图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42。</w:t>
      </w:r>
    </w:p>
    <w:p>
      <w:pPr>
        <w:pStyle w:val="52"/>
      </w:pPr>
      <w:r>
        <w:rPr>
          <w:lang w:eastAsia="zh-CN"/>
        </w:rPr>
        <w:drawing>
          <wp:inline distT="0" distB="0" distL="114300" distR="114300">
            <wp:extent cx="5223510" cy="3469005"/>
            <wp:effectExtent l="0" t="0" r="8890" b="10795"/>
            <wp:docPr id="51"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7"/>
                    <pic:cNvPicPr>
                      <a:picLocks noChangeAspect="1"/>
                    </pic:cNvPicPr>
                  </pic:nvPicPr>
                  <pic:blipFill>
                    <a:blip r:embed="rId81"/>
                    <a:stretch>
                      <a:fillRect/>
                    </a:stretch>
                  </pic:blipFill>
                  <pic:spPr>
                    <a:xfrm>
                      <a:off x="0" y="0"/>
                      <a:ext cx="5223510" cy="3469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42</w:t>
      </w:r>
    </w:p>
    <w:p>
      <w:pPr>
        <w:pStyle w:val="62"/>
        <w:ind w:left="634" w:leftChars="288"/>
        <w:rPr>
          <w:rFonts w:ascii="宋体" w:hAnsi="宋体" w:eastAsia="宋体" w:cs="宋体"/>
        </w:rPr>
      </w:pPr>
      <w:r>
        <w:rPr>
          <w:rFonts w:ascii="宋体" w:hAnsi="宋体" w:eastAsia="宋体" w:cs="宋体"/>
        </w:rPr>
        <w:t>在工程参数短节下井前，先点击</w:t>
      </w:r>
      <w:bookmarkStart w:id="211" w:name="OLE_LINK6"/>
      <w:r>
        <w:rPr>
          <w:rFonts w:ascii="宋体" w:hAnsi="宋体" w:eastAsia="宋体" w:cs="宋体"/>
        </w:rPr>
        <w:t>【存储器清零】</w:t>
      </w:r>
      <w:bookmarkEnd w:id="211"/>
      <w:r>
        <w:rPr>
          <w:rFonts w:ascii="宋体" w:hAnsi="宋体" w:eastAsia="宋体" w:cs="宋体"/>
        </w:rPr>
        <w:t>按钮，清空工程参数的存储器。仪器出井后，进入到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【读取存储器】按钮，读取当前工程参数存储的记录数、记录和工程参数的基本信息。点击【导出】按钮将数据导出到txt文本文件中进行保存。</w:t>
      </w:r>
    </w:p>
    <w:p>
      <w:pPr>
        <w:pStyle w:val="5"/>
        <w:ind w:left="214" w:firstLine="420"/>
        <w:rPr>
          <w:rFonts w:ascii="Times New Roman" w:hAnsi="Times New Roman"/>
          <w:lang w:eastAsia="zh-CN"/>
        </w:rPr>
      </w:pPr>
      <w:bookmarkStart w:id="212" w:name="_Toc1301"/>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 xml:space="preserve">.3 </w:t>
      </w:r>
      <w:r>
        <w:rPr>
          <w:rFonts w:hint="eastAsia" w:ascii="Times New Roman" w:hAnsi="Times New Roman"/>
          <w:lang w:eastAsia="zh-CN"/>
        </w:rPr>
        <w:t>工程参数接收短节（</w:t>
      </w:r>
      <w:r>
        <w:rPr>
          <w:rFonts w:ascii="Times New Roman" w:hAnsi="Times New Roman"/>
          <w:lang w:eastAsia="zh-CN"/>
        </w:rPr>
        <w:t>LHE6151</w:t>
      </w:r>
      <w:r>
        <w:rPr>
          <w:rFonts w:hint="eastAsia" w:ascii="Times New Roman" w:hAnsi="Times New Roman"/>
          <w:lang w:eastAsia="zh-CN"/>
        </w:rPr>
        <w:t>）</w:t>
      </w:r>
      <w:r>
        <w:rPr>
          <w:rFonts w:ascii="Times New Roman" w:hAnsi="Times New Roman"/>
          <w:lang w:eastAsia="zh-CN"/>
        </w:rPr>
        <w:t>设置</w:t>
      </w:r>
      <w:bookmarkEnd w:id="212"/>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【设备】-&gt;【工程参数】-&gt;【</w:t>
      </w:r>
      <w:r>
        <w:rPr>
          <w:rFonts w:hint="eastAsia" w:ascii="宋体" w:hAnsi="宋体" w:eastAsia="宋体" w:cs="宋体"/>
        </w:rPr>
        <w:t>工程参数接收短节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工程参数接收短节</w:t>
      </w:r>
      <w:r>
        <w:rPr>
          <w:rFonts w:ascii="宋体" w:hAnsi="宋体" w:eastAsia="宋体" w:cs="宋体"/>
        </w:rPr>
        <w:t>设置界面。界面</w:t>
      </w:r>
      <w:r>
        <w:rPr>
          <w:rFonts w:hint="eastAsia" w:ascii="宋体" w:hAnsi="宋体" w:eastAsia="宋体" w:cs="宋体"/>
        </w:rPr>
        <w:t>有“</w:t>
      </w:r>
      <w:r>
        <w:rPr>
          <w:rFonts w:ascii="宋体" w:hAnsi="宋体" w:eastAsia="宋体" w:cs="宋体"/>
        </w:rPr>
        <w:t>系统信息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原始数据</w:t>
      </w:r>
      <w:r>
        <w:rPr>
          <w:rFonts w:hint="eastAsia" w:ascii="宋体" w:hAnsi="宋体" w:eastAsia="宋体" w:cs="宋体"/>
        </w:rPr>
        <w:t>”两个配置页，下面分别详细介绍这两个配置页</w:t>
      </w:r>
      <w:r>
        <w:rPr>
          <w:rFonts w:ascii="宋体" w:hAnsi="宋体" w:eastAsia="宋体" w:cs="宋体"/>
        </w:rPr>
        <w:t>。</w:t>
      </w:r>
    </w:p>
    <w:p>
      <w:pPr>
        <w:pStyle w:val="62"/>
        <w:numPr>
          <w:ilvl w:val="0"/>
          <w:numId w:val="19"/>
        </w:numPr>
        <w:rPr>
          <w:rFonts w:ascii="宋体" w:hAnsi="宋体" w:eastAsia="宋体" w:cs="宋体"/>
        </w:rPr>
      </w:pPr>
      <w:r>
        <w:rPr>
          <w:rFonts w:ascii="宋体" w:hAnsi="宋体" w:eastAsia="宋体" w:cs="宋体"/>
        </w:rPr>
        <w:t>系统信息</w:t>
      </w:r>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主要包含LHE6151短节的系统信息、实时钟、短节使用时间、实时数据、存储器检查等参数配置。如图3-3</w:t>
      </w:r>
      <w:r>
        <w:rPr>
          <w:rFonts w:hint="eastAsia" w:ascii="宋体" w:hAnsi="宋体" w:eastAsia="宋体" w:cs="宋体"/>
        </w:rPr>
        <w:t>-</w:t>
      </w:r>
      <w:r>
        <w:rPr>
          <w:rFonts w:ascii="宋体" w:hAnsi="宋体" w:eastAsia="宋体" w:cs="宋体"/>
        </w:rPr>
        <w:t>43所示。</w:t>
      </w:r>
    </w:p>
    <w:p>
      <w:pPr>
        <w:pStyle w:val="52"/>
      </w:pPr>
      <w:r>
        <w:rPr>
          <w:lang w:eastAsia="zh-CN"/>
        </w:rPr>
        <w:drawing>
          <wp:inline distT="0" distB="0" distL="114300" distR="114300">
            <wp:extent cx="5052060" cy="2681605"/>
            <wp:effectExtent l="0" t="0" r="2540" b="10795"/>
            <wp:docPr id="5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8"/>
                    <pic:cNvPicPr>
                      <a:picLocks noChangeAspect="1"/>
                    </pic:cNvPicPr>
                  </pic:nvPicPr>
                  <pic:blipFill>
                    <a:blip r:embed="rId82"/>
                    <a:stretch>
                      <a:fillRect/>
                    </a:stretch>
                  </pic:blipFill>
                  <pic:spPr>
                    <a:xfrm>
                      <a:off x="0" y="0"/>
                      <a:ext cx="5052060" cy="2681605"/>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43</w:t>
      </w:r>
    </w:p>
    <w:p>
      <w:pPr>
        <w:pStyle w:val="62"/>
        <w:ind w:left="634" w:leftChars="288"/>
        <w:rPr>
          <w:rFonts w:ascii="宋体" w:hAnsi="宋体" w:eastAsia="宋体" w:cs="宋体"/>
        </w:rPr>
      </w:pPr>
      <w:r>
        <w:rPr>
          <w:rFonts w:ascii="宋体" w:hAnsi="宋体" w:eastAsia="宋体" w:cs="宋体"/>
        </w:rPr>
        <w:t>【短节系统信息】：包含序列号、系列号、固件版本号等参数。</w:t>
      </w:r>
    </w:p>
    <w:p>
      <w:pPr>
        <w:pStyle w:val="62"/>
        <w:ind w:left="634" w:leftChars="288"/>
        <w:rPr>
          <w:rFonts w:ascii="宋体" w:hAnsi="宋体" w:eastAsia="宋体" w:cs="宋体"/>
        </w:rPr>
      </w:pPr>
      <w:r>
        <w:rPr>
          <w:rFonts w:ascii="宋体" w:hAnsi="宋体" w:eastAsia="宋体" w:cs="宋体"/>
        </w:rPr>
        <w:t>【时钟设置】：设置短节时钟。</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【实时数据】：显示短节的实时数据。</w:t>
      </w:r>
    </w:p>
    <w:p>
      <w:pPr>
        <w:pStyle w:val="62"/>
        <w:ind w:left="634" w:leftChars="288"/>
        <w:rPr>
          <w:rFonts w:ascii="宋体" w:hAnsi="宋体" w:eastAsia="宋体" w:cs="宋体"/>
        </w:rPr>
      </w:pPr>
      <w:r>
        <w:rPr>
          <w:rFonts w:ascii="宋体" w:hAnsi="宋体" w:eastAsia="宋体" w:cs="宋体"/>
        </w:rPr>
        <w:t>【存储器检查】：检查存储器是否正常。检测期间，</w:t>
      </w:r>
      <w:r>
        <w:rPr>
          <w:rFonts w:hint="eastAsia" w:ascii="宋体" w:hAnsi="宋体" w:eastAsia="宋体" w:cs="宋体"/>
        </w:rPr>
        <w:t>“</w:t>
      </w:r>
      <w:r>
        <w:rPr>
          <w:rFonts w:ascii="宋体" w:hAnsi="宋体" w:eastAsia="宋体" w:cs="宋体"/>
        </w:rPr>
        <w:t>存储器检查结果</w:t>
      </w:r>
      <w:r>
        <w:rPr>
          <w:rFonts w:hint="eastAsia" w:ascii="宋体" w:hAnsi="宋体" w:eastAsia="宋体" w:cs="宋体"/>
        </w:rPr>
        <w:t>”</w:t>
      </w:r>
      <w:r>
        <w:rPr>
          <w:rFonts w:ascii="宋体" w:hAnsi="宋体" w:eastAsia="宋体" w:cs="宋体"/>
        </w:rPr>
        <w:t>会实时更新检查的进度，检查完成后，会给出提示，用于判断存储器是否正常。</w:t>
      </w:r>
    </w:p>
    <w:p>
      <w:pPr>
        <w:pStyle w:val="62"/>
        <w:numPr>
          <w:ilvl w:val="0"/>
          <w:numId w:val="19"/>
        </w:numPr>
        <w:rPr>
          <w:rFonts w:ascii="宋体" w:hAnsi="宋体" w:eastAsia="宋体" w:cs="宋体"/>
        </w:rPr>
      </w:pPr>
      <w:r>
        <w:rPr>
          <w:rFonts w:ascii="宋体" w:hAnsi="宋体" w:eastAsia="宋体" w:cs="宋体"/>
        </w:rPr>
        <w:t>原始数据</w:t>
      </w:r>
    </w:p>
    <w:p>
      <w:pPr>
        <w:pStyle w:val="62"/>
        <w:ind w:left="634" w:leftChars="288"/>
        <w:rPr>
          <w:rFonts w:ascii="宋体" w:hAnsi="宋体" w:eastAsia="宋体" w:cs="宋体"/>
        </w:rPr>
      </w:pPr>
      <w:r>
        <w:rPr>
          <w:rFonts w:ascii="宋体" w:hAnsi="宋体" w:eastAsia="宋体" w:cs="宋体"/>
        </w:rPr>
        <w:t>处理短节中的数据，如图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44所示。</w:t>
      </w:r>
    </w:p>
    <w:p>
      <w:pPr>
        <w:pStyle w:val="52"/>
      </w:pPr>
      <w:r>
        <w:rPr>
          <w:lang w:eastAsia="zh-CN"/>
        </w:rPr>
        <w:drawing>
          <wp:inline distT="0" distB="0" distL="114300" distR="114300">
            <wp:extent cx="3207385" cy="2358390"/>
            <wp:effectExtent l="0" t="0" r="5715" b="3810"/>
            <wp:docPr id="53"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9"/>
                    <pic:cNvPicPr>
                      <a:picLocks noChangeAspect="1"/>
                    </pic:cNvPicPr>
                  </pic:nvPicPr>
                  <pic:blipFill>
                    <a:blip r:embed="rId83"/>
                    <a:stretch>
                      <a:fillRect/>
                    </a:stretch>
                  </pic:blipFill>
                  <pic:spPr>
                    <a:xfrm>
                      <a:off x="0" y="0"/>
                      <a:ext cx="3207385" cy="23583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44</w:t>
      </w:r>
    </w:p>
    <w:p>
      <w:pPr>
        <w:pStyle w:val="62"/>
        <w:ind w:left="634" w:leftChars="288"/>
        <w:rPr>
          <w:rFonts w:ascii="宋体" w:hAnsi="宋体" w:eastAsia="宋体" w:cs="宋体"/>
        </w:rPr>
      </w:pPr>
      <w:r>
        <w:rPr>
          <w:rFonts w:ascii="宋体" w:hAnsi="宋体" w:eastAsia="宋体" w:cs="宋体"/>
        </w:rPr>
        <w:t>在工程参数短节下井前，先点击【存储器清零】按钮，清空工程参数的存储器。仪器出井后，进入到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单击</w:t>
      </w:r>
      <w:r>
        <w:rPr>
          <w:rFonts w:ascii="宋体" w:hAnsi="宋体" w:eastAsia="宋体" w:cs="宋体"/>
        </w:rPr>
        <w:t>【读取存储器】按钮，读取当前工程参数存储的记录数、记录</w:t>
      </w:r>
      <w:r>
        <w:rPr>
          <w:rFonts w:hint="eastAsia" w:ascii="宋体" w:hAnsi="宋体" w:eastAsia="宋体" w:cs="宋体"/>
        </w:rPr>
        <w:t>和</w:t>
      </w:r>
      <w:r>
        <w:rPr>
          <w:rFonts w:ascii="宋体" w:hAnsi="宋体" w:eastAsia="宋体" w:cs="宋体"/>
        </w:rPr>
        <w:t>工程参数的基本信息。点击【导出】按钮，将数据导出到.txt文本文件中进行保存；点击【导入】按钮将之前导出的.txt文本文件导入软件中。</w:t>
      </w:r>
    </w:p>
    <w:p>
      <w:pPr>
        <w:pStyle w:val="4"/>
        <w:tabs>
          <w:tab w:val="left" w:pos="851"/>
          <w:tab w:val="left" w:pos="1225"/>
        </w:tabs>
      </w:pPr>
      <w:bookmarkStart w:id="213" w:name="_Toc84681212"/>
      <w:bookmarkStart w:id="214" w:name="_Toc21058"/>
      <w:bookmarkStart w:id="215" w:name="_Toc23843"/>
      <w:r>
        <w:rPr>
          <w:rFonts w:hint="eastAsia"/>
        </w:rPr>
        <w:t>5</w:t>
      </w:r>
      <w:r>
        <w:t>.3.1</w:t>
      </w:r>
      <w:r>
        <w:rPr>
          <w:rFonts w:hint="eastAsia"/>
        </w:rPr>
        <w:t>3</w:t>
      </w:r>
      <w:r>
        <w:t xml:space="preserve"> 电阻率设置</w:t>
      </w:r>
      <w:bookmarkEnd w:id="213"/>
      <w:bookmarkEnd w:id="214"/>
      <w:bookmarkEnd w:id="215"/>
    </w:p>
    <w:p>
      <w:pPr>
        <w:pStyle w:val="5"/>
        <w:ind w:left="214" w:firstLine="420"/>
        <w:rPr>
          <w:rFonts w:ascii="Times New Roman" w:hAnsi="Times New Roman"/>
          <w:lang w:eastAsia="zh-CN"/>
        </w:rPr>
      </w:pPr>
      <w:bookmarkStart w:id="216" w:name="_Toc25657"/>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.1电阻率设置</w:t>
      </w:r>
      <w:bookmarkEnd w:id="21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击【设备】-&gt;【电阻率】-&gt;【电阻率设置】,</w:t>
      </w:r>
      <w:r>
        <w:rPr>
          <w:rFonts w:hint="eastAsia" w:ascii="宋体" w:hAnsi="宋体" w:eastAsia="宋体" w:cs="宋体"/>
        </w:rPr>
        <w:t>显</w:t>
      </w:r>
      <w:r>
        <w:rPr>
          <w:rFonts w:ascii="宋体" w:hAnsi="宋体" w:eastAsia="宋体" w:cs="宋体"/>
        </w:rPr>
        <w:t>示电阻率设置界面，如图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45所示。</w:t>
      </w:r>
    </w:p>
    <w:p>
      <w:pPr>
        <w:jc w:val="center"/>
      </w:pPr>
      <w:r>
        <w:rPr>
          <w:lang w:eastAsia="zh-CN"/>
        </w:rPr>
        <w:drawing>
          <wp:inline distT="0" distB="0" distL="114300" distR="114300">
            <wp:extent cx="3914775" cy="3059430"/>
            <wp:effectExtent l="0" t="0" r="0" b="7620"/>
            <wp:docPr id="54"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0"/>
                    <pic:cNvPicPr>
                      <a:picLocks noChangeAspect="1"/>
                    </pic:cNvPicPr>
                  </pic:nvPicPr>
                  <pic:blipFill>
                    <a:blip r:embed="rId84"/>
                    <a:stretch>
                      <a:fillRect/>
                    </a:stretch>
                  </pic:blipFill>
                  <pic:spPr>
                    <a:xfrm>
                      <a:off x="0" y="0"/>
                      <a:ext cx="3917326" cy="3062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45</w:t>
      </w:r>
    </w:p>
    <w:p>
      <w:pPr>
        <w:pStyle w:val="62"/>
        <w:ind w:left="634" w:leftChars="288"/>
        <w:rPr>
          <w:rFonts w:ascii="宋体" w:hAnsi="宋体" w:eastAsia="宋体" w:cs="宋体"/>
        </w:rPr>
      </w:pPr>
      <w:r>
        <w:rPr>
          <w:rFonts w:ascii="宋体" w:hAnsi="宋体" w:eastAsia="宋体" w:cs="宋体"/>
        </w:rPr>
        <w:t>【短节系统信息】：包含电阻率的一些基本系统信息。</w:t>
      </w:r>
    </w:p>
    <w:p>
      <w:pPr>
        <w:pStyle w:val="62"/>
        <w:ind w:left="634" w:leftChars="288"/>
        <w:rPr>
          <w:rFonts w:ascii="宋体" w:hAnsi="宋体" w:eastAsia="宋体" w:cs="宋体"/>
        </w:rPr>
      </w:pPr>
      <w:r>
        <w:rPr>
          <w:rFonts w:ascii="宋体" w:hAnsi="宋体" w:eastAsia="宋体" w:cs="宋体"/>
        </w:rPr>
        <w:t>【短节使用时间】：记录电阻率“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w:t>
      </w:r>
      <w:r>
        <w:rPr>
          <w:rFonts w:hint="eastAsia" w:ascii="宋体" w:hAnsi="宋体" w:eastAsia="宋体" w:cs="宋体"/>
        </w:rPr>
        <w:t>PC机</w:t>
      </w:r>
      <w:r>
        <w:rPr>
          <w:rFonts w:ascii="宋体" w:hAnsi="宋体" w:eastAsia="宋体" w:cs="宋体"/>
        </w:rPr>
        <w:t>和电阻率的时钟。</w:t>
      </w:r>
    </w:p>
    <w:p>
      <w:pPr>
        <w:pStyle w:val="62"/>
        <w:ind w:left="634" w:leftChars="288"/>
        <w:rPr>
          <w:rFonts w:ascii="宋体" w:hAnsi="宋体" w:eastAsia="宋体" w:cs="宋体"/>
        </w:rPr>
      </w:pPr>
      <w:r>
        <w:rPr>
          <w:rFonts w:ascii="宋体" w:hAnsi="宋体" w:eastAsia="宋体" w:cs="宋体"/>
        </w:rPr>
        <w:t>【存储器检查】：检测电阻率的存储器是否正常。</w:t>
      </w:r>
    </w:p>
    <w:p>
      <w:pPr>
        <w:pStyle w:val="62"/>
        <w:ind w:left="634" w:leftChars="288"/>
        <w:rPr>
          <w:rFonts w:ascii="宋体" w:hAnsi="宋体" w:eastAsia="宋体" w:cs="宋体"/>
        </w:rPr>
      </w:pPr>
      <w:r>
        <w:rPr>
          <w:rFonts w:ascii="宋体" w:hAnsi="宋体" w:eastAsia="宋体" w:cs="宋体"/>
        </w:rPr>
        <w:t>【空刻参数】：读取电阻率的相位差和幅度比。</w:t>
      </w:r>
    </w:p>
    <w:p>
      <w:pPr>
        <w:pStyle w:val="5"/>
        <w:ind w:left="214" w:firstLine="420"/>
        <w:rPr>
          <w:rFonts w:ascii="Times New Roman" w:hAnsi="Times New Roman"/>
          <w:lang w:eastAsia="zh-CN"/>
        </w:rPr>
      </w:pPr>
      <w:bookmarkStart w:id="217" w:name="_Toc1130"/>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.2电阻率</w:t>
      </w:r>
      <w:r>
        <w:rPr>
          <w:rFonts w:hint="eastAsia" w:ascii="Times New Roman" w:hAnsi="Times New Roman"/>
          <w:lang w:eastAsia="zh-CN"/>
        </w:rPr>
        <w:t>伽马</w:t>
      </w:r>
      <w:r>
        <w:rPr>
          <w:rFonts w:ascii="Times New Roman" w:hAnsi="Times New Roman"/>
          <w:lang w:eastAsia="zh-CN"/>
        </w:rPr>
        <w:t>设置</w:t>
      </w:r>
      <w:bookmarkEnd w:id="217"/>
    </w:p>
    <w:p>
      <w:pPr>
        <w:pStyle w:val="5"/>
        <w:ind w:left="214" w:firstLine="420"/>
        <w:rPr>
          <w:rFonts w:ascii="Times New Roman" w:hAnsi="Times New Roman"/>
          <w:lang w:eastAsia="zh-CN"/>
        </w:rPr>
      </w:pPr>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.2</w:t>
      </w:r>
      <w:r>
        <w:rPr>
          <w:rFonts w:hint="eastAsia" w:ascii="Times New Roman" w:hAnsi="Times New Roman"/>
          <w:lang w:eastAsia="zh-CN"/>
        </w:rPr>
        <w:t>.1</w:t>
      </w:r>
      <w:r>
        <w:rPr>
          <w:rFonts w:ascii="Times New Roman" w:hAnsi="Times New Roman"/>
          <w:lang w:eastAsia="zh-CN"/>
        </w:rPr>
        <w:t xml:space="preserve"> </w:t>
      </w:r>
      <w:r>
        <w:rPr>
          <w:rFonts w:hint="eastAsia" w:ascii="Times New Roman" w:hAnsi="Times New Roman"/>
          <w:lang w:eastAsia="zh-CN"/>
        </w:rPr>
        <w:t>伽马</w:t>
      </w:r>
      <w:r>
        <w:rPr>
          <w:rFonts w:ascii="Times New Roman" w:hAnsi="Times New Roman"/>
          <w:lang w:eastAsia="zh-CN"/>
        </w:rPr>
        <w:t>短节设置</w:t>
      </w:r>
    </w:p>
    <w:p>
      <w:pPr>
        <w:pStyle w:val="62"/>
        <w:ind w:left="634" w:leftChars="288"/>
      </w:pPr>
      <w:r>
        <w:rPr>
          <w:rFonts w:ascii="宋体" w:hAnsi="宋体" w:eastAsia="宋体" w:cs="宋体"/>
        </w:rPr>
        <w:t>点击【设备】-&gt;【电阻率】-&gt;【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设置】，</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46所示。</w:t>
      </w:r>
    </w:p>
    <w:p>
      <w:pPr>
        <w:pStyle w:val="52"/>
      </w:pPr>
      <w:r>
        <w:rPr>
          <w:lang w:eastAsia="zh-CN"/>
        </w:rPr>
        <w:drawing>
          <wp:inline distT="0" distB="0" distL="114300" distR="114300">
            <wp:extent cx="5721985" cy="4231005"/>
            <wp:effectExtent l="0" t="0" r="5715" b="10795"/>
            <wp:docPr id="55"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61"/>
                    <pic:cNvPicPr>
                      <a:picLocks noChangeAspect="1"/>
                    </pic:cNvPicPr>
                  </pic:nvPicPr>
                  <pic:blipFill>
                    <a:blip r:embed="rId85"/>
                    <a:stretch>
                      <a:fillRect/>
                    </a:stretch>
                  </pic:blipFill>
                  <pic:spPr>
                    <a:xfrm>
                      <a:off x="0" y="0"/>
                      <a:ext cx="5721985" cy="4231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46</w:t>
      </w:r>
    </w:p>
    <w:p>
      <w:pPr>
        <w:tabs>
          <w:tab w:val="left" w:pos="900"/>
        </w:tabs>
        <w:ind w:left="990" w:leftChars="400" w:hanging="110" w:hangingChars="50"/>
        <w:rPr>
          <w:szCs w:val="21"/>
          <w:lang w:eastAsia="zh-CN"/>
        </w:rPr>
      </w:pPr>
      <w:r>
        <w:rPr>
          <w:szCs w:val="21"/>
          <w:lang w:eastAsia="zh-CN"/>
        </w:rPr>
        <w:t>【</w:t>
      </w:r>
      <w:r>
        <w:rPr>
          <w:rFonts w:hint="eastAsia"/>
          <w:szCs w:val="21"/>
          <w:lang w:eastAsia="zh-CN"/>
        </w:rPr>
        <w:t>伽马</w:t>
      </w:r>
      <w:r>
        <w:rPr>
          <w:szCs w:val="21"/>
          <w:lang w:eastAsia="zh-CN"/>
        </w:rPr>
        <w:t>短节系统信息】：包含电阻率</w:t>
      </w:r>
      <w:r>
        <w:rPr>
          <w:rFonts w:hint="eastAsia"/>
          <w:szCs w:val="21"/>
          <w:lang w:eastAsia="zh-CN"/>
        </w:rPr>
        <w:t>伽马</w:t>
      </w:r>
      <w:r>
        <w:rPr>
          <w:szCs w:val="21"/>
          <w:lang w:eastAsia="zh-CN"/>
        </w:rPr>
        <w:t>短节中的系统信息。</w:t>
      </w:r>
    </w:p>
    <w:p>
      <w:pPr>
        <w:tabs>
          <w:tab w:val="left" w:pos="900"/>
        </w:tabs>
        <w:ind w:left="990" w:leftChars="400" w:hanging="110" w:hangingChars="50"/>
        <w:rPr>
          <w:szCs w:val="21"/>
          <w:lang w:eastAsia="zh-CN"/>
        </w:rPr>
      </w:pPr>
      <w:r>
        <w:rPr>
          <w:szCs w:val="21"/>
          <w:lang w:eastAsia="zh-CN"/>
        </w:rPr>
        <w:t>【短节使用时间】：记录电阻率</w:t>
      </w:r>
      <w:r>
        <w:rPr>
          <w:rFonts w:hint="eastAsia"/>
          <w:szCs w:val="21"/>
          <w:lang w:eastAsia="zh-CN"/>
        </w:rPr>
        <w:t>伽马</w:t>
      </w:r>
      <w:r>
        <w:rPr>
          <w:szCs w:val="21"/>
          <w:lang w:eastAsia="zh-CN"/>
        </w:rPr>
        <w:t>“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tabs>
          <w:tab w:val="left" w:pos="900"/>
        </w:tabs>
        <w:ind w:left="990" w:leftChars="400" w:hanging="110" w:hangingChars="50"/>
        <w:rPr>
          <w:szCs w:val="21"/>
          <w:lang w:eastAsia="zh-CN"/>
        </w:rPr>
      </w:pPr>
      <w:r>
        <w:rPr>
          <w:szCs w:val="21"/>
          <w:lang w:eastAsia="zh-CN"/>
        </w:rPr>
        <w:t>【时钟设置】：同步PC机和电阻率</w:t>
      </w:r>
      <w:r>
        <w:rPr>
          <w:rFonts w:hint="eastAsia"/>
          <w:szCs w:val="21"/>
          <w:lang w:eastAsia="zh-CN"/>
        </w:rPr>
        <w:t>伽马的</w:t>
      </w:r>
      <w:r>
        <w:rPr>
          <w:szCs w:val="21"/>
          <w:lang w:eastAsia="zh-CN"/>
        </w:rPr>
        <w:t>时钟。</w:t>
      </w:r>
    </w:p>
    <w:p>
      <w:pPr>
        <w:tabs>
          <w:tab w:val="left" w:pos="900"/>
        </w:tabs>
        <w:ind w:left="990" w:leftChars="400" w:hanging="110" w:hangingChars="50"/>
        <w:rPr>
          <w:szCs w:val="21"/>
          <w:lang w:eastAsia="zh-CN"/>
        </w:rPr>
      </w:pPr>
      <w:r>
        <w:rPr>
          <w:szCs w:val="21"/>
          <w:lang w:eastAsia="zh-CN"/>
        </w:rPr>
        <w:t>【采集设置】：设置</w:t>
      </w:r>
      <w:r>
        <w:rPr>
          <w:rFonts w:hint="eastAsia"/>
          <w:szCs w:val="21"/>
          <w:lang w:eastAsia="zh-CN"/>
        </w:rPr>
        <w:t>伽马</w:t>
      </w:r>
      <w:r>
        <w:rPr>
          <w:szCs w:val="21"/>
          <w:lang w:eastAsia="zh-CN"/>
        </w:rPr>
        <w:t>短节的角差和采集间隔。</w:t>
      </w:r>
    </w:p>
    <w:p>
      <w:pPr>
        <w:tabs>
          <w:tab w:val="left" w:pos="900"/>
        </w:tabs>
        <w:ind w:left="990" w:leftChars="400" w:hanging="110" w:hangingChars="50"/>
        <w:rPr>
          <w:szCs w:val="21"/>
          <w:lang w:eastAsia="zh-CN"/>
        </w:rPr>
      </w:pPr>
      <w:r>
        <w:rPr>
          <w:szCs w:val="21"/>
          <w:lang w:eastAsia="zh-CN"/>
        </w:rPr>
        <w:t>【存储器检查】：检测</w:t>
      </w:r>
      <w:r>
        <w:rPr>
          <w:rFonts w:hint="eastAsia"/>
          <w:szCs w:val="21"/>
          <w:lang w:eastAsia="zh-CN"/>
        </w:rPr>
        <w:t>伽马</w:t>
      </w:r>
      <w:r>
        <w:rPr>
          <w:szCs w:val="21"/>
          <w:lang w:eastAsia="zh-CN"/>
        </w:rPr>
        <w:t>短节存储器是否正常。</w:t>
      </w:r>
    </w:p>
    <w:p>
      <w:pPr>
        <w:tabs>
          <w:tab w:val="left" w:pos="900"/>
        </w:tabs>
        <w:ind w:left="990" w:leftChars="400" w:hanging="110" w:hangingChars="50"/>
        <w:rPr>
          <w:szCs w:val="21"/>
          <w:lang w:eastAsia="zh-CN"/>
        </w:rPr>
      </w:pPr>
      <w:r>
        <w:rPr>
          <w:szCs w:val="21"/>
          <w:lang w:eastAsia="zh-CN"/>
        </w:rPr>
        <w:t>【环境参数设置】：设置补偿系数以及泥浆附加计数。</w:t>
      </w:r>
    </w:p>
    <w:p>
      <w:pPr>
        <w:tabs>
          <w:tab w:val="left" w:pos="900"/>
        </w:tabs>
        <w:ind w:left="990" w:leftChars="400" w:hanging="110" w:hangingChars="50"/>
        <w:rPr>
          <w:szCs w:val="21"/>
          <w:lang w:eastAsia="zh-CN"/>
        </w:rPr>
      </w:pPr>
      <w:r>
        <w:rPr>
          <w:szCs w:val="21"/>
          <w:lang w:eastAsia="zh-CN"/>
        </w:rPr>
        <w:t>【标定系数】：读取</w:t>
      </w:r>
      <w:r>
        <w:rPr>
          <w:rFonts w:hint="eastAsia"/>
          <w:szCs w:val="21"/>
          <w:lang w:eastAsia="zh-CN"/>
        </w:rPr>
        <w:t>电阻率</w:t>
      </w:r>
      <w:r>
        <w:rPr>
          <w:szCs w:val="21"/>
          <w:lang w:eastAsia="zh-CN"/>
        </w:rPr>
        <w:t>上下</w:t>
      </w:r>
      <w:r>
        <w:rPr>
          <w:rFonts w:hint="eastAsia"/>
          <w:szCs w:val="21"/>
          <w:lang w:eastAsia="zh-CN"/>
        </w:rPr>
        <w:t>伽马</w:t>
      </w:r>
      <w:r>
        <w:rPr>
          <w:szCs w:val="21"/>
          <w:lang w:eastAsia="zh-CN"/>
        </w:rPr>
        <w:t>以及自然</w:t>
      </w:r>
      <w:r>
        <w:rPr>
          <w:rFonts w:hint="eastAsia"/>
          <w:szCs w:val="21"/>
          <w:lang w:eastAsia="zh-CN"/>
        </w:rPr>
        <w:t>伽马的底和斜率</w:t>
      </w:r>
      <w:r>
        <w:rPr>
          <w:szCs w:val="21"/>
          <w:lang w:eastAsia="zh-CN"/>
        </w:rPr>
        <w:t>。</w:t>
      </w:r>
    </w:p>
    <w:p>
      <w:pPr>
        <w:pStyle w:val="62"/>
        <w:ind w:left="634" w:leftChars="288"/>
        <w:rPr>
          <w:rFonts w:ascii="宋体" w:hAnsi="宋体" w:eastAsia="宋体" w:cs="宋体"/>
        </w:rPr>
      </w:pPr>
      <w:r>
        <w:rPr>
          <w:rFonts w:ascii="Times New Roman" w:hAnsi="Times New Roman" w:eastAsia="宋体" w:cs="Times New Roman"/>
        </w:rPr>
        <w:t>5.3.13.2.2</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短节测试</w:t>
      </w:r>
    </w:p>
    <w:p>
      <w:pPr>
        <w:pStyle w:val="62"/>
        <w:ind w:left="634" w:leftChars="288"/>
        <w:rPr>
          <w:rFonts w:ascii="宋体" w:hAnsi="宋体" w:eastAsia="宋体" w:cs="宋体"/>
        </w:rPr>
      </w:pPr>
      <w:r>
        <w:rPr>
          <w:rFonts w:ascii="宋体" w:hAnsi="宋体" w:eastAsia="宋体" w:cs="宋体"/>
        </w:rPr>
        <w:t>点击【设备】-&gt;【电阻率】-&gt;【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47所示。用于地面测试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pStyle w:val="52"/>
      </w:pPr>
      <w:r>
        <w:rPr>
          <w:lang w:eastAsia="zh-CN"/>
        </w:rPr>
        <w:drawing>
          <wp:inline distT="0" distB="0" distL="114300" distR="114300">
            <wp:extent cx="5955665" cy="4102735"/>
            <wp:effectExtent l="0" t="0" r="635" b="12065"/>
            <wp:docPr id="5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2"/>
                    <pic:cNvPicPr>
                      <a:picLocks noChangeAspect="1"/>
                    </pic:cNvPicPr>
                  </pic:nvPicPr>
                  <pic:blipFill>
                    <a:blip r:embed="rId86"/>
                    <a:stretch>
                      <a:fillRect/>
                    </a:stretch>
                  </pic:blipFill>
                  <pic:spPr>
                    <a:xfrm>
                      <a:off x="0" y="0"/>
                      <a:ext cx="5955665" cy="41027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47</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20"/>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20"/>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62"/>
        <w:ind w:left="634" w:leftChars="288"/>
        <w:rPr>
          <w:rFonts w:ascii="宋体" w:hAnsi="宋体" w:eastAsia="宋体" w:cs="宋体"/>
        </w:rPr>
      </w:pPr>
      <w:bookmarkStart w:id="218" w:name="_Toc6636"/>
      <w:r>
        <w:rPr>
          <w:rFonts w:ascii="Times New Roman" w:hAnsi="Times New Roman" w:eastAsia="宋体" w:cs="Times New Roman"/>
        </w:rPr>
        <w:t xml:space="preserve">5.3.13.3 </w:t>
      </w:r>
      <w:r>
        <w:rPr>
          <w:rFonts w:ascii="宋体" w:hAnsi="宋体" w:eastAsia="宋体" w:cs="宋体"/>
        </w:rPr>
        <w:t>数据读取及打印</w:t>
      </w:r>
      <w:bookmarkEnd w:id="218"/>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击【设备】-&gt;【电阻率】-&gt;【数据读取及打印】，</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48所示。</w:t>
      </w:r>
    </w:p>
    <w:p>
      <w:pPr>
        <w:pStyle w:val="52"/>
      </w:pPr>
      <w:r>
        <w:rPr>
          <w:lang w:eastAsia="zh-CN"/>
        </w:rPr>
        <w:drawing>
          <wp:inline distT="0" distB="0" distL="114300" distR="114300">
            <wp:extent cx="5454650" cy="2926080"/>
            <wp:effectExtent l="0" t="0" r="6350" b="7620"/>
            <wp:docPr id="5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3"/>
                    <pic:cNvPicPr>
                      <a:picLocks noChangeAspect="1"/>
                    </pic:cNvPicPr>
                  </pic:nvPicPr>
                  <pic:blipFill>
                    <a:blip r:embed="rId87"/>
                    <a:stretch>
                      <a:fillRect/>
                    </a:stretch>
                  </pic:blipFill>
                  <pic:spPr>
                    <a:xfrm>
                      <a:off x="0" y="0"/>
                      <a:ext cx="5454650" cy="29260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48</w:t>
      </w:r>
    </w:p>
    <w:p>
      <w:pPr>
        <w:pStyle w:val="62"/>
        <w:ind w:left="634" w:leftChars="288"/>
        <w:rPr>
          <w:rFonts w:ascii="宋体" w:hAnsi="宋体" w:eastAsia="宋体" w:cs="宋体"/>
        </w:rPr>
      </w:pPr>
      <w:r>
        <w:rPr>
          <w:rFonts w:ascii="宋体" w:hAnsi="宋体" w:eastAsia="宋体" w:cs="宋体"/>
        </w:rPr>
        <w:t>【数据处理】：用于读取、导入、导出电阻率数据、</w:t>
      </w:r>
      <w:r>
        <w:rPr>
          <w:rFonts w:hint="eastAsia" w:ascii="宋体" w:hAnsi="宋体" w:eastAsia="宋体" w:cs="宋体"/>
        </w:rPr>
        <w:t>伽马数据</w:t>
      </w:r>
      <w:r>
        <w:rPr>
          <w:rFonts w:ascii="宋体" w:hAnsi="宋体" w:eastAsia="宋体" w:cs="宋体"/>
        </w:rPr>
        <w:t>、近井斜数据和井深数据。</w:t>
      </w:r>
    </w:p>
    <w:p>
      <w:pPr>
        <w:pStyle w:val="62"/>
        <w:ind w:left="634" w:leftChars="288"/>
        <w:rPr>
          <w:rFonts w:ascii="宋体" w:hAnsi="宋体" w:eastAsia="宋体" w:cs="宋体"/>
        </w:rPr>
      </w:pPr>
      <w:r>
        <w:rPr>
          <w:rFonts w:ascii="宋体" w:hAnsi="宋体" w:eastAsia="宋体" w:cs="宋体"/>
        </w:rPr>
        <w:t>【曲线选择】：选择绘制</w:t>
      </w:r>
      <w:r>
        <w:rPr>
          <w:rFonts w:hint="eastAsia" w:ascii="宋体" w:hAnsi="宋体" w:eastAsia="宋体" w:cs="宋体"/>
        </w:rPr>
        <w:t>伽马</w:t>
      </w:r>
      <w:r>
        <w:rPr>
          <w:rFonts w:ascii="宋体" w:hAnsi="宋体" w:eastAsia="宋体" w:cs="宋体"/>
        </w:rPr>
        <w:t>曲线。</w:t>
      </w:r>
    </w:p>
    <w:p>
      <w:pPr>
        <w:pStyle w:val="62"/>
        <w:ind w:left="634" w:leftChars="288"/>
        <w:rPr>
          <w:rFonts w:ascii="宋体" w:hAnsi="宋体" w:eastAsia="宋体" w:cs="宋体"/>
        </w:rPr>
      </w:pPr>
      <w:r>
        <w:rPr>
          <w:rFonts w:ascii="宋体" w:hAnsi="宋体" w:eastAsia="宋体" w:cs="宋体"/>
        </w:rPr>
        <w:t>【绘图参数】：写入井场信息等。</w:t>
      </w:r>
    </w:p>
    <w:p>
      <w:pPr>
        <w:pStyle w:val="62"/>
        <w:ind w:left="634" w:leftChars="288"/>
        <w:rPr>
          <w:rFonts w:ascii="宋体" w:hAnsi="宋体" w:eastAsia="宋体" w:cs="宋体"/>
        </w:rPr>
      </w:pPr>
      <w:r>
        <w:rPr>
          <w:rFonts w:ascii="宋体" w:hAnsi="宋体" w:eastAsia="宋体" w:cs="宋体"/>
        </w:rPr>
        <w:t>右侧界面会显示所保存的数据，点击【绘制曲线】按钮，右侧绘制曲线界面绘制曲线。点击【打印】按钮即可打印曲线。点击【LAS导出】按钮即可将数据以.las格式导出。</w:t>
      </w:r>
    </w:p>
    <w:p>
      <w:pPr>
        <w:pStyle w:val="62"/>
        <w:ind w:left="634" w:leftChars="288"/>
        <w:rPr>
          <w:rFonts w:ascii="宋体" w:hAnsi="宋体" w:eastAsia="宋体" w:cs="宋体"/>
        </w:rPr>
      </w:pPr>
      <w:bookmarkStart w:id="219" w:name="_Toc29649"/>
      <w:r>
        <w:rPr>
          <w:rFonts w:ascii="Times New Roman" w:hAnsi="Times New Roman" w:eastAsia="宋体" w:cs="Times New Roman"/>
        </w:rPr>
        <w:t xml:space="preserve">5.3.13.4 </w:t>
      </w:r>
      <w:r>
        <w:rPr>
          <w:rFonts w:ascii="宋体" w:hAnsi="宋体" w:eastAsia="宋体" w:cs="宋体"/>
        </w:rPr>
        <w:t>波特率设置</w:t>
      </w:r>
      <w:bookmarkEnd w:id="219"/>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【设备】-&gt;【电阻率】-&gt;【波特率设置】，</w:t>
      </w:r>
      <w:r>
        <w:rPr>
          <w:rFonts w:hint="eastAsia" w:ascii="宋体" w:hAnsi="宋体" w:eastAsia="宋体" w:cs="宋体"/>
        </w:rPr>
        <w:t>显</w:t>
      </w:r>
      <w:r>
        <w:rPr>
          <w:rFonts w:ascii="宋体" w:hAnsi="宋体" w:eastAsia="宋体" w:cs="宋体"/>
        </w:rPr>
        <w:t>示</w:t>
      </w:r>
      <w:r>
        <w:rPr>
          <w:rFonts w:hint="eastAsia" w:ascii="宋体" w:hAnsi="宋体" w:eastAsia="宋体" w:cs="宋体"/>
        </w:rPr>
        <w:t>电阻率的</w:t>
      </w:r>
      <w:r>
        <w:rPr>
          <w:rFonts w:ascii="宋体" w:hAnsi="宋体" w:eastAsia="宋体" w:cs="宋体"/>
        </w:rPr>
        <w:t>波特率设置界面，如图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49所示。</w:t>
      </w:r>
    </w:p>
    <w:p>
      <w:pPr>
        <w:pStyle w:val="52"/>
      </w:pPr>
      <w:r>
        <w:rPr>
          <w:lang w:eastAsia="zh-CN"/>
        </w:rPr>
        <w:drawing>
          <wp:inline distT="0" distB="0" distL="114300" distR="114300">
            <wp:extent cx="2783205" cy="1389380"/>
            <wp:effectExtent l="0" t="0" r="10795" b="7620"/>
            <wp:docPr id="58"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4"/>
                    <pic:cNvPicPr>
                      <a:picLocks noChangeAspect="1"/>
                    </pic:cNvPicPr>
                  </pic:nvPicPr>
                  <pic:blipFill>
                    <a:blip r:embed="rId88"/>
                    <a:stretch>
                      <a:fillRect/>
                    </a:stretch>
                  </pic:blipFill>
                  <pic:spPr>
                    <a:xfrm>
                      <a:off x="0" y="0"/>
                      <a:ext cx="2783205" cy="13893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49</w:t>
      </w:r>
    </w:p>
    <w:p>
      <w:pPr>
        <w:pStyle w:val="62"/>
        <w:ind w:left="634" w:leftChars="288"/>
        <w:rPr>
          <w:rFonts w:ascii="宋体" w:hAnsi="宋体" w:eastAsia="宋体" w:cs="宋体"/>
        </w:rPr>
      </w:pPr>
      <w:bookmarkStart w:id="220" w:name="_Toc24790"/>
      <w:r>
        <w:rPr>
          <w:rFonts w:ascii="Times New Roman" w:hAnsi="Times New Roman" w:eastAsia="宋体" w:cs="Times New Roman"/>
        </w:rPr>
        <w:t xml:space="preserve">5.3.13.5 </w:t>
      </w:r>
      <w:r>
        <w:rPr>
          <w:rFonts w:hint="eastAsia" w:ascii="宋体" w:hAnsi="宋体" w:eastAsia="宋体" w:cs="宋体"/>
        </w:rPr>
        <w:t>环境补偿系数设置</w:t>
      </w:r>
      <w:bookmarkEnd w:id="220"/>
    </w:p>
    <w:p>
      <w:pPr>
        <w:pStyle w:val="62"/>
        <w:ind w:left="634" w:leftChars="288"/>
        <w:rPr>
          <w:rFonts w:ascii="宋体" w:hAnsi="宋体" w:eastAsia="宋体" w:cs="宋体"/>
        </w:rPr>
      </w:pPr>
      <w:r>
        <w:rPr>
          <w:rFonts w:hint="eastAsia" w:ascii="宋体" w:hAnsi="宋体" w:eastAsia="宋体" w:cs="宋体"/>
        </w:rPr>
        <w:t>点击【设备】-&gt;【电阻率】-&gt;【系数设置】，显示环境补偿系数设置界面，可读写电阻率伽马及电阻率的系数，如图5-</w:t>
      </w:r>
      <w:r>
        <w:rPr>
          <w:rFonts w:ascii="宋体" w:hAnsi="宋体" w:eastAsia="宋体" w:cs="宋体"/>
        </w:rPr>
        <w:t>3</w:t>
      </w:r>
      <w:r>
        <w:rPr>
          <w:rFonts w:hint="eastAsia" w:ascii="宋体" w:hAnsi="宋体" w:eastAsia="宋体" w:cs="宋体"/>
        </w:rPr>
        <w:t>-</w:t>
      </w:r>
      <w:r>
        <w:rPr>
          <w:rFonts w:ascii="宋体" w:hAnsi="宋体" w:eastAsia="宋体" w:cs="宋体"/>
        </w:rPr>
        <w:t>50所示</w:t>
      </w:r>
      <w:r>
        <w:rPr>
          <w:rFonts w:hint="eastAsia" w:ascii="宋体" w:hAnsi="宋体" w:eastAsia="宋体" w:cs="宋体"/>
        </w:rPr>
        <w:t>。</w:t>
      </w:r>
    </w:p>
    <w:p>
      <w:pPr>
        <w:pStyle w:val="52"/>
      </w:pPr>
      <w:r>
        <w:rPr>
          <w:lang w:eastAsia="zh-CN"/>
        </w:rPr>
        <w:drawing>
          <wp:inline distT="0" distB="0" distL="114300" distR="114300">
            <wp:extent cx="2569210" cy="2131060"/>
            <wp:effectExtent l="0" t="0" r="8890" b="2540"/>
            <wp:docPr id="9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
                    <pic:cNvPicPr>
                      <a:picLocks noChangeAspect="1"/>
                    </pic:cNvPicPr>
                  </pic:nvPicPr>
                  <pic:blipFill>
                    <a:blip r:embed="rId89"/>
                    <a:stretch>
                      <a:fillRect/>
                    </a:stretch>
                  </pic:blipFill>
                  <pic:spPr>
                    <a:xfrm>
                      <a:off x="0" y="0"/>
                      <a:ext cx="2569210" cy="21310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50</w:t>
      </w:r>
    </w:p>
    <w:p>
      <w:pPr>
        <w:pStyle w:val="62"/>
        <w:ind w:left="634" w:leftChars="288"/>
        <w:rPr>
          <w:rFonts w:ascii="宋体" w:hAnsi="宋体" w:eastAsia="宋体" w:cs="宋体"/>
        </w:rPr>
      </w:pPr>
      <w:r>
        <w:rPr>
          <w:rFonts w:ascii="宋体" w:hAnsi="宋体" w:eastAsia="宋体" w:cs="宋体"/>
        </w:rPr>
        <w:t>点击【查表】按钮可以显示一个与现场环境有关的补偿系数表，也可以直接手工输入补偿系数。在补偿系数表中选择与现场情况相同或相近的参数（钻铤内/外径，井眼直径，泥浆比重）后，程序就会给出在当前井眼补偿系数，其单位是API/CPS</w:t>
      </w:r>
      <w:r>
        <w:rPr>
          <w:rFonts w:hint="eastAsia" w:ascii="宋体" w:hAnsi="宋体" w:eastAsia="宋体" w:cs="宋体"/>
        </w:rPr>
        <w:t>，如图5-</w:t>
      </w:r>
      <w:r>
        <w:rPr>
          <w:rFonts w:ascii="宋体" w:hAnsi="宋体" w:eastAsia="宋体" w:cs="宋体"/>
        </w:rPr>
        <w:t>3</w:t>
      </w:r>
      <w:r>
        <w:rPr>
          <w:rFonts w:hint="eastAsia" w:ascii="宋体" w:hAnsi="宋体" w:eastAsia="宋体" w:cs="宋体"/>
        </w:rPr>
        <w:t>-</w:t>
      </w:r>
      <w:r>
        <w:rPr>
          <w:rFonts w:ascii="宋体" w:hAnsi="宋体" w:eastAsia="宋体" w:cs="宋体"/>
        </w:rPr>
        <w:t>51所示。</w:t>
      </w:r>
    </w:p>
    <w:p>
      <w:pPr>
        <w:jc w:val="center"/>
      </w:pPr>
      <w:r>
        <w:rPr>
          <w:lang w:eastAsia="zh-CN"/>
        </w:rPr>
        <w:drawing>
          <wp:inline distT="0" distB="0" distL="114300" distR="114300">
            <wp:extent cx="2352675" cy="2185035"/>
            <wp:effectExtent l="0" t="0" r="0" b="5715"/>
            <wp:docPr id="11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53"/>
                    <pic:cNvPicPr>
                      <a:picLocks noChangeAspect="1"/>
                    </pic:cNvPicPr>
                  </pic:nvPicPr>
                  <pic:blipFill>
                    <a:blip r:embed="rId77"/>
                    <a:stretch>
                      <a:fillRect/>
                    </a:stretch>
                  </pic:blipFill>
                  <pic:spPr>
                    <a:xfrm>
                      <a:off x="0" y="0"/>
                      <a:ext cx="2357576" cy="2189703"/>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51</w:t>
      </w:r>
    </w:p>
    <w:p>
      <w:pPr>
        <w:pStyle w:val="62"/>
        <w:ind w:left="634" w:leftChars="288"/>
        <w:rPr>
          <w:rFonts w:ascii="宋体" w:hAnsi="宋体" w:eastAsia="宋体" w:cs="宋体"/>
        </w:rPr>
      </w:pPr>
      <w:r>
        <w:rPr>
          <w:rFonts w:ascii="宋体" w:hAnsi="宋体" w:eastAsia="宋体" w:cs="宋体"/>
        </w:rPr>
        <w:t>所有的设置都必须回写短节后才能生效。鼠标左键单击【设置】按钮即可将设置写入</w:t>
      </w:r>
      <w:r>
        <w:rPr>
          <w:rFonts w:hint="eastAsia" w:ascii="宋体" w:hAnsi="宋体" w:eastAsia="宋体" w:cs="宋体"/>
        </w:rPr>
        <w:t>仪器</w:t>
      </w:r>
      <w:r>
        <w:rPr>
          <w:rFonts w:ascii="宋体" w:hAnsi="宋体" w:eastAsia="宋体" w:cs="宋体"/>
        </w:rPr>
        <w:t>。单击【读取】按钮读回仪器内的设置参数，并进行参数检查。为了</w:t>
      </w:r>
      <w:r>
        <w:rPr>
          <w:rFonts w:hint="eastAsia" w:ascii="宋体" w:hAnsi="宋体" w:eastAsia="宋体" w:cs="宋体"/>
        </w:rPr>
        <w:t>保证</w:t>
      </w:r>
      <w:r>
        <w:rPr>
          <w:rFonts w:ascii="宋体" w:hAnsi="宋体" w:eastAsia="宋体" w:cs="宋体"/>
        </w:rPr>
        <w:t>测量数据</w:t>
      </w:r>
      <w:r>
        <w:rPr>
          <w:rFonts w:hint="eastAsia" w:ascii="宋体" w:hAnsi="宋体" w:eastAsia="宋体" w:cs="宋体"/>
        </w:rPr>
        <w:t>能</w:t>
      </w:r>
      <w:r>
        <w:rPr>
          <w:rFonts w:ascii="宋体" w:hAnsi="宋体" w:eastAsia="宋体" w:cs="宋体"/>
        </w:rPr>
        <w:t>在PC机上正确显示，PC机中需要保留与探管中相同的设置。所以在</w:t>
      </w:r>
      <w:r>
        <w:rPr>
          <w:rFonts w:hint="eastAsia" w:ascii="宋体" w:hAnsi="宋体" w:eastAsia="宋体" w:cs="宋体"/>
        </w:rPr>
        <w:t>点击</w:t>
      </w:r>
      <w:r>
        <w:rPr>
          <w:rFonts w:ascii="宋体" w:hAnsi="宋体" w:eastAsia="宋体" w:cs="宋体"/>
        </w:rPr>
        <w:t>【读取】或【设置】按钮的时候，PC机</w:t>
      </w:r>
      <w:r>
        <w:rPr>
          <w:rFonts w:hint="eastAsia" w:ascii="宋体" w:hAnsi="宋体" w:eastAsia="宋体" w:cs="宋体"/>
        </w:rPr>
        <w:t>会</w:t>
      </w:r>
      <w:r>
        <w:rPr>
          <w:rFonts w:ascii="宋体" w:hAnsi="宋体" w:eastAsia="宋体" w:cs="宋体"/>
        </w:rPr>
        <w:t>自动更新保存参数。</w:t>
      </w:r>
    </w:p>
    <w:p>
      <w:pPr>
        <w:pStyle w:val="62"/>
        <w:ind w:left="634" w:leftChars="288"/>
        <w:rPr>
          <w:rFonts w:ascii="宋体" w:hAnsi="宋体" w:eastAsia="宋体" w:cs="宋体"/>
        </w:rPr>
      </w:pPr>
      <w:bookmarkStart w:id="221" w:name="_Toc3038"/>
      <w:r>
        <w:rPr>
          <w:rFonts w:ascii="Times New Roman" w:hAnsi="Times New Roman" w:eastAsia="宋体" w:cs="Times New Roman"/>
        </w:rPr>
        <w:t>5.3.13.6</w:t>
      </w:r>
      <w:r>
        <w:rPr>
          <w:rFonts w:ascii="宋体" w:hAnsi="宋体" w:eastAsia="宋体" w:cs="宋体"/>
        </w:rPr>
        <w:t xml:space="preserve"> </w:t>
      </w:r>
      <w:r>
        <w:rPr>
          <w:rFonts w:hint="eastAsia" w:ascii="宋体" w:hAnsi="宋体" w:eastAsia="宋体" w:cs="宋体"/>
        </w:rPr>
        <w:t>无线通信数据测试</w:t>
      </w:r>
      <w:bookmarkEnd w:id="221"/>
    </w:p>
    <w:p>
      <w:pPr>
        <w:pStyle w:val="62"/>
        <w:ind w:left="634" w:leftChars="288"/>
        <w:rPr>
          <w:rFonts w:ascii="宋体" w:hAnsi="宋体" w:eastAsia="宋体" w:cs="宋体"/>
        </w:rPr>
      </w:pPr>
      <w:r>
        <w:rPr>
          <w:rFonts w:hint="eastAsia" w:ascii="宋体" w:hAnsi="宋体" w:eastAsia="宋体" w:cs="宋体"/>
        </w:rPr>
        <w:t>点击【设备】-&gt;【电阻率】-&gt;【无线通信数据测试】，显示无线通讯数据测试界面，即可进行电阻率、近钻头的无线通信数据监听操作，如图5-</w:t>
      </w:r>
      <w:r>
        <w:rPr>
          <w:rFonts w:ascii="宋体" w:hAnsi="宋体" w:eastAsia="宋体" w:cs="宋体"/>
        </w:rPr>
        <w:t>3</w:t>
      </w:r>
      <w:r>
        <w:rPr>
          <w:rFonts w:hint="eastAsia" w:ascii="宋体" w:hAnsi="宋体" w:eastAsia="宋体" w:cs="宋体"/>
        </w:rPr>
        <w:t>-</w:t>
      </w:r>
      <w:r>
        <w:rPr>
          <w:rFonts w:ascii="宋体" w:hAnsi="宋体" w:eastAsia="宋体" w:cs="宋体"/>
        </w:rPr>
        <w:t>52所示</w:t>
      </w:r>
      <w:r>
        <w:rPr>
          <w:rFonts w:hint="eastAsia" w:ascii="宋体" w:hAnsi="宋体" w:eastAsia="宋体" w:cs="宋体"/>
        </w:rPr>
        <w:t>。用于测试电阻率、近钻头短节无线通信的状态，以保证通信正常。</w:t>
      </w:r>
    </w:p>
    <w:p>
      <w:pPr>
        <w:pStyle w:val="52"/>
      </w:pPr>
      <w:r>
        <w:rPr>
          <w:rFonts w:hint="eastAsia"/>
          <w:lang w:eastAsia="zh-CN"/>
        </w:rPr>
        <w:t xml:space="preserve">  </w:t>
      </w:r>
      <w:r>
        <w:rPr>
          <w:lang w:eastAsia="zh-CN"/>
        </w:rPr>
        <w:drawing>
          <wp:inline distT="0" distB="0" distL="114300" distR="114300">
            <wp:extent cx="5227955" cy="3303905"/>
            <wp:effectExtent l="0" t="0" r="4445" b="10795"/>
            <wp:docPr id="1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0"/>
                    <pic:cNvPicPr>
                      <a:picLocks noChangeAspect="1"/>
                    </pic:cNvPicPr>
                  </pic:nvPicPr>
                  <pic:blipFill>
                    <a:blip r:embed="rId90"/>
                    <a:stretch>
                      <a:fillRect/>
                    </a:stretch>
                  </pic:blipFill>
                  <pic:spPr>
                    <a:xfrm>
                      <a:off x="0" y="0"/>
                      <a:ext cx="5227955" cy="33039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52</w:t>
      </w:r>
    </w:p>
    <w:p>
      <w:pPr>
        <w:pStyle w:val="62"/>
        <w:ind w:left="634" w:leftChars="288"/>
        <w:rPr>
          <w:rFonts w:ascii="宋体" w:hAnsi="宋体" w:eastAsia="宋体" w:cs="宋体"/>
        </w:rPr>
      </w:pPr>
      <w:r>
        <w:rPr>
          <w:rFonts w:hint="eastAsia" w:ascii="宋体" w:hAnsi="宋体" w:eastAsia="宋体" w:cs="宋体"/>
        </w:rPr>
        <w:t>【短节类型】：根据通信测试情况选择对应短节进行测试；</w:t>
      </w:r>
    </w:p>
    <w:p>
      <w:pPr>
        <w:pStyle w:val="62"/>
        <w:ind w:left="634" w:leftChars="288"/>
        <w:rPr>
          <w:rFonts w:ascii="宋体" w:hAnsi="宋体" w:eastAsia="宋体" w:cs="宋体"/>
        </w:rPr>
      </w:pPr>
      <w:r>
        <w:rPr>
          <w:rFonts w:hint="eastAsia" w:ascii="宋体" w:hAnsi="宋体" w:eastAsia="宋体" w:cs="宋体"/>
        </w:rPr>
        <w:t>【发送数据读取指令】：选中发送数据读取指令后，软件会循环向短节发送读取数据的指令以进行数据监听；</w:t>
      </w:r>
    </w:p>
    <w:p>
      <w:pPr>
        <w:pStyle w:val="62"/>
        <w:ind w:left="634" w:leftChars="288"/>
        <w:rPr>
          <w:rFonts w:ascii="宋体" w:hAnsi="宋体" w:eastAsia="宋体" w:cs="宋体"/>
        </w:rPr>
      </w:pPr>
      <w:r>
        <w:rPr>
          <w:rFonts w:hint="eastAsia" w:ascii="宋体" w:hAnsi="宋体" w:eastAsia="宋体" w:cs="宋体"/>
        </w:rPr>
        <w:t>【开始监听】：软件开始进行数据监听，监听数据将显示在窗口上侧的表格中；</w:t>
      </w:r>
    </w:p>
    <w:p>
      <w:pPr>
        <w:pStyle w:val="62"/>
        <w:ind w:left="634" w:leftChars="288"/>
        <w:rPr>
          <w:rFonts w:ascii="宋体" w:hAnsi="宋体" w:eastAsia="宋体" w:cs="宋体"/>
        </w:rPr>
      </w:pPr>
      <w:r>
        <w:rPr>
          <w:rFonts w:hint="eastAsia" w:ascii="宋体" w:hAnsi="宋体" w:eastAsia="宋体" w:cs="宋体"/>
        </w:rPr>
        <w:t>【停止监听】：停止无线通信数据测试。</w:t>
      </w:r>
    </w:p>
    <w:p>
      <w:pPr>
        <w:pStyle w:val="4"/>
        <w:tabs>
          <w:tab w:val="left" w:pos="851"/>
          <w:tab w:val="left" w:pos="1225"/>
        </w:tabs>
      </w:pPr>
      <w:bookmarkStart w:id="222" w:name="_Toc19950"/>
      <w:bookmarkStart w:id="223" w:name="_Toc15298"/>
      <w:bookmarkStart w:id="224" w:name="_Toc84681213"/>
      <w:r>
        <w:rPr>
          <w:rFonts w:hint="eastAsia"/>
        </w:rPr>
        <w:t>5</w:t>
      </w:r>
      <w:r>
        <w:t>.3.1</w:t>
      </w:r>
      <w:r>
        <w:rPr>
          <w:rFonts w:hint="eastAsia"/>
        </w:rPr>
        <w:t>4</w:t>
      </w:r>
      <w:r>
        <w:t xml:space="preserve"> 探管式方位</w:t>
      </w:r>
      <w:r>
        <w:rPr>
          <w:rFonts w:hint="eastAsia"/>
        </w:rPr>
        <w:t>伽马</w:t>
      </w:r>
      <w:r>
        <w:t>设置</w:t>
      </w:r>
      <w:bookmarkEnd w:id="222"/>
      <w:bookmarkEnd w:id="223"/>
      <w:bookmarkEnd w:id="224"/>
    </w:p>
    <w:p>
      <w:pPr>
        <w:pStyle w:val="62"/>
        <w:ind w:left="634" w:leftChars="288"/>
        <w:rPr>
          <w:rFonts w:ascii="宋体" w:hAnsi="宋体" w:eastAsia="宋体" w:cs="宋体"/>
        </w:rPr>
      </w:pPr>
      <w:bookmarkStart w:id="225" w:name="_Toc12787"/>
      <w:r>
        <w:rPr>
          <w:rFonts w:ascii="Times New Roman" w:hAnsi="Times New Roman" w:eastAsia="宋体" w:cs="Times New Roman"/>
        </w:rPr>
        <w:t xml:space="preserve">5.3.14.1 </w:t>
      </w:r>
      <w:r>
        <w:rPr>
          <w:rFonts w:ascii="宋体" w:hAnsi="宋体" w:eastAsia="宋体" w:cs="宋体"/>
        </w:rPr>
        <w:t>探管式方位</w:t>
      </w:r>
      <w:r>
        <w:rPr>
          <w:rFonts w:hint="eastAsia" w:ascii="宋体" w:hAnsi="宋体" w:eastAsia="宋体" w:cs="宋体"/>
        </w:rPr>
        <w:t>伽马</w:t>
      </w:r>
      <w:r>
        <w:rPr>
          <w:rFonts w:ascii="宋体" w:hAnsi="宋体" w:eastAsia="宋体" w:cs="宋体"/>
        </w:rPr>
        <w:t>设置</w:t>
      </w:r>
      <w:bookmarkEnd w:id="225"/>
    </w:p>
    <w:p>
      <w:pPr>
        <w:pStyle w:val="62"/>
        <w:ind w:left="634" w:leftChars="288"/>
        <w:rPr>
          <w:rFonts w:ascii="宋体" w:hAnsi="宋体" w:eastAsia="宋体" w:cs="宋体"/>
        </w:rPr>
      </w:pPr>
      <w:r>
        <w:rPr>
          <w:rFonts w:ascii="宋体" w:hAnsi="宋体" w:eastAsia="宋体" w:cs="宋体"/>
        </w:rPr>
        <w:t>点击【设备】-&gt;【探管式方位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短节设置界面，界面</w:t>
      </w:r>
      <w:r>
        <w:rPr>
          <w:rFonts w:hint="eastAsia" w:ascii="宋体" w:hAnsi="宋体" w:eastAsia="宋体" w:cs="宋体"/>
        </w:rPr>
        <w:t>有“伽马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”两个配置页，下面详细介绍一下这两个配置页</w:t>
      </w:r>
      <w:r>
        <w:rPr>
          <w:rFonts w:ascii="宋体" w:hAnsi="宋体" w:eastAsia="宋体" w:cs="宋体"/>
        </w:rPr>
        <w:t>。</w:t>
      </w:r>
    </w:p>
    <w:p>
      <w:pPr>
        <w:pStyle w:val="62"/>
        <w:numPr>
          <w:ilvl w:val="0"/>
          <w:numId w:val="21"/>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包含</w:t>
      </w:r>
      <w:r>
        <w:rPr>
          <w:rFonts w:hint="eastAsia" w:ascii="宋体" w:hAnsi="宋体" w:eastAsia="宋体" w:cs="宋体"/>
        </w:rPr>
        <w:t>伽马</w:t>
      </w:r>
      <w:r>
        <w:rPr>
          <w:rFonts w:ascii="宋体" w:hAnsi="宋体" w:eastAsia="宋体" w:cs="宋体"/>
        </w:rPr>
        <w:t>短节的系统信息、存储器检查、实时钟、使用时间读取等参数配置，如图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53所示</w:t>
      </w:r>
      <w:r>
        <w:rPr>
          <w:rFonts w:hint="eastAsia" w:ascii="宋体" w:hAnsi="宋体" w:eastAsia="宋体" w:cs="宋体"/>
        </w:rPr>
        <w:t>。</w:t>
      </w:r>
    </w:p>
    <w:p>
      <w:pPr>
        <w:pStyle w:val="52"/>
      </w:pPr>
      <w:r>
        <w:rPr>
          <w:lang w:eastAsia="zh-CN"/>
        </w:rPr>
        <w:drawing>
          <wp:inline distT="0" distB="0" distL="114300" distR="114300">
            <wp:extent cx="5262880" cy="3859530"/>
            <wp:effectExtent l="0" t="0" r="7620" b="1270"/>
            <wp:docPr id="59"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5"/>
                    <pic:cNvPicPr>
                      <a:picLocks noChangeAspect="1"/>
                    </pic:cNvPicPr>
                  </pic:nvPicPr>
                  <pic:blipFill>
                    <a:blip r:embed="rId91"/>
                    <a:stretch>
                      <a:fillRect/>
                    </a:stretch>
                  </pic:blipFill>
                  <pic:spPr>
                    <a:xfrm>
                      <a:off x="0" y="0"/>
                      <a:ext cx="5262880" cy="38595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53</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短节系统信息】：包含探管式方位</w:t>
      </w:r>
      <w:r>
        <w:rPr>
          <w:rFonts w:hint="eastAsia" w:ascii="宋体" w:hAnsi="宋体" w:eastAsia="宋体" w:cs="宋体"/>
        </w:rPr>
        <w:t>伽马</w:t>
      </w:r>
      <w:r>
        <w:rPr>
          <w:rFonts w:ascii="宋体" w:hAnsi="宋体" w:eastAsia="宋体" w:cs="宋体"/>
        </w:rPr>
        <w:t>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短节使用时间】：记录探管式方位</w:t>
      </w:r>
      <w:r>
        <w:rPr>
          <w:rFonts w:hint="eastAsia" w:ascii="宋体" w:hAnsi="宋体" w:eastAsia="宋体" w:cs="宋体"/>
        </w:rPr>
        <w:t>伽马</w:t>
      </w:r>
      <w:r>
        <w:rPr>
          <w:rFonts w:ascii="宋体" w:hAnsi="宋体" w:eastAsia="宋体" w:cs="宋体"/>
        </w:rPr>
        <w:t>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【实时钟设置】：同步PC机和</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【采集设置】：设置</w:t>
      </w:r>
      <w:r>
        <w:rPr>
          <w:rFonts w:hint="eastAsia" w:ascii="宋体" w:hAnsi="宋体" w:eastAsia="宋体" w:cs="宋体"/>
        </w:rPr>
        <w:t>伽马</w:t>
      </w:r>
      <w:r>
        <w:rPr>
          <w:rFonts w:ascii="宋体" w:hAnsi="宋体" w:eastAsia="宋体" w:cs="宋体"/>
        </w:rPr>
        <w:t>工具面与采集间隔。</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ind w:left="634" w:leftChars="288"/>
        <w:rPr>
          <w:rFonts w:ascii="宋体" w:hAnsi="宋体" w:eastAsia="宋体" w:cs="宋体"/>
        </w:rPr>
      </w:pPr>
      <w:r>
        <w:rPr>
          <w:rFonts w:ascii="宋体" w:hAnsi="宋体" w:eastAsia="宋体" w:cs="宋体"/>
        </w:rPr>
        <w:t>【标定系数】：读取上下</w:t>
      </w:r>
      <w:r>
        <w:rPr>
          <w:rFonts w:hint="eastAsia" w:ascii="宋体" w:hAnsi="宋体" w:eastAsia="宋体" w:cs="宋体"/>
        </w:rPr>
        <w:t>伽马</w:t>
      </w:r>
      <w:r>
        <w:rPr>
          <w:rFonts w:ascii="宋体" w:hAnsi="宋体" w:eastAsia="宋体" w:cs="宋体"/>
        </w:rPr>
        <w:t>、自然</w:t>
      </w:r>
      <w:r>
        <w:rPr>
          <w:rFonts w:hint="eastAsia" w:ascii="宋体" w:hAnsi="宋体" w:eastAsia="宋体" w:cs="宋体"/>
        </w:rPr>
        <w:t>伽马</w:t>
      </w:r>
      <w:r>
        <w:rPr>
          <w:rFonts w:ascii="宋体" w:hAnsi="宋体" w:eastAsia="宋体" w:cs="宋体"/>
        </w:rPr>
        <w:t>标定系数。</w:t>
      </w:r>
    </w:p>
    <w:p>
      <w:pPr>
        <w:pStyle w:val="62"/>
        <w:numPr>
          <w:ilvl w:val="0"/>
          <w:numId w:val="21"/>
        </w:numPr>
        <w:rPr>
          <w:rFonts w:ascii="宋体" w:hAnsi="宋体" w:eastAsia="宋体" w:cs="宋体"/>
        </w:rPr>
      </w:pPr>
      <w:r>
        <w:rPr>
          <w:rFonts w:ascii="宋体" w:hAnsi="宋体" w:eastAsia="宋体" w:cs="宋体"/>
        </w:rPr>
        <w:t>分段模式设置</w:t>
      </w:r>
    </w:p>
    <w:p>
      <w:pPr>
        <w:pStyle w:val="62"/>
        <w:ind w:left="634" w:leftChars="288"/>
      </w:pPr>
      <w:r>
        <w:rPr>
          <w:rFonts w:ascii="宋体" w:hAnsi="宋体" w:eastAsia="宋体" w:cs="宋体"/>
        </w:rPr>
        <w:t>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54所示。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955540" cy="3643630"/>
            <wp:effectExtent l="0" t="0" r="10160" b="1270"/>
            <wp:docPr id="61"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6"/>
                    <pic:cNvPicPr>
                      <a:picLocks noChangeAspect="1"/>
                    </pic:cNvPicPr>
                  </pic:nvPicPr>
                  <pic:blipFill>
                    <a:blip r:embed="rId92"/>
                    <a:stretch>
                      <a:fillRect/>
                    </a:stretch>
                  </pic:blipFill>
                  <pic:spPr>
                    <a:xfrm>
                      <a:off x="0" y="0"/>
                      <a:ext cx="4955540" cy="3643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54</w:t>
      </w:r>
    </w:p>
    <w:p>
      <w:pPr>
        <w:pStyle w:val="62"/>
        <w:ind w:left="634" w:leftChars="288"/>
        <w:rPr>
          <w:rFonts w:ascii="宋体" w:hAnsi="宋体" w:eastAsia="宋体" w:cs="宋体"/>
        </w:rPr>
      </w:pPr>
      <w:r>
        <w:rPr>
          <w:rFonts w:ascii="宋体" w:hAnsi="宋体" w:eastAsia="宋体" w:cs="宋体"/>
        </w:rPr>
        <w:t>【定时记录】选中定时记录选项后，</w:t>
      </w:r>
      <w:r>
        <w:rPr>
          <w:rFonts w:hint="eastAsia" w:ascii="宋体" w:hAnsi="宋体" w:eastAsia="宋体" w:cs="宋体"/>
        </w:rPr>
        <w:t>伽马</w:t>
      </w:r>
      <w:r>
        <w:rPr>
          <w:rFonts w:ascii="宋体" w:hAnsi="宋体" w:eastAsia="宋体" w:cs="宋体"/>
        </w:rPr>
        <w:t>短节存储采集的</w:t>
      </w:r>
      <w:r>
        <w:rPr>
          <w:rFonts w:hint="eastAsia" w:ascii="宋体" w:hAnsi="宋体" w:eastAsia="宋体" w:cs="宋体"/>
        </w:rPr>
        <w:t>伽马</w:t>
      </w:r>
      <w:r>
        <w:rPr>
          <w:rFonts w:ascii="宋体" w:hAnsi="宋体" w:eastAsia="宋体" w:cs="宋体"/>
        </w:rPr>
        <w:t>计数值，否则不保存采集数据。</w:t>
      </w:r>
    </w:p>
    <w:p>
      <w:pPr>
        <w:pStyle w:val="62"/>
        <w:ind w:left="634" w:leftChars="288"/>
        <w:rPr>
          <w:rFonts w:ascii="宋体" w:hAnsi="宋体" w:eastAsia="宋体" w:cs="宋体"/>
        </w:rPr>
      </w:pPr>
      <w:r>
        <w:rPr>
          <w:rFonts w:ascii="宋体" w:hAnsi="宋体" w:eastAsia="宋体" w:cs="宋体"/>
        </w:rPr>
        <w:t>每次下井可以设置四个不同的记录间隔；何时使用记录间隔由</w:t>
      </w:r>
      <w:r>
        <w:rPr>
          <w:rFonts w:hint="eastAsia" w:ascii="宋体" w:hAnsi="宋体" w:eastAsia="宋体" w:cs="宋体"/>
        </w:rPr>
        <w:t>设</w:t>
      </w:r>
      <w:r>
        <w:rPr>
          <w:rFonts w:ascii="宋体" w:hAnsi="宋体" w:eastAsia="宋体" w:cs="宋体"/>
        </w:rPr>
        <w:t>置的延时参数决定。在第一个延时未结束之前，仪器处于不记录任何数据的状态，可将该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w:t>
      </w:r>
    </w:p>
    <w:p>
      <w:pPr>
        <w:pStyle w:val="62"/>
        <w:ind w:left="634" w:leftChars="288"/>
        <w:rPr>
          <w:rFonts w:ascii="宋体" w:hAnsi="宋体" w:eastAsia="宋体" w:cs="宋体"/>
        </w:rPr>
      </w:pPr>
      <w:r>
        <w:rPr>
          <w:rFonts w:ascii="宋体" w:hAnsi="宋体" w:eastAsia="宋体" w:cs="宋体"/>
        </w:rPr>
        <w:t>点击【查表】按钮可</w:t>
      </w:r>
      <w:r>
        <w:rPr>
          <w:rFonts w:hint="eastAsia" w:ascii="宋体" w:hAnsi="宋体" w:eastAsia="宋体" w:cs="宋体"/>
        </w:rPr>
        <w:t>选</w:t>
      </w:r>
      <w:r>
        <w:rPr>
          <w:rFonts w:ascii="宋体" w:hAnsi="宋体" w:eastAsia="宋体" w:cs="宋体"/>
        </w:rPr>
        <w:t>与现场环境</w:t>
      </w:r>
      <w:r>
        <w:rPr>
          <w:rFonts w:hint="eastAsia" w:ascii="宋体" w:hAnsi="宋体" w:eastAsia="宋体" w:cs="宋体"/>
        </w:rPr>
        <w:t>相同</w:t>
      </w:r>
      <w:r>
        <w:rPr>
          <w:rFonts w:ascii="宋体" w:hAnsi="宋体" w:eastAsia="宋体" w:cs="宋体"/>
        </w:rPr>
        <w:t>的补偿系数，也可以直接手工输入补偿系数。在表中选择与现场情况相同或相近的参数（钻铤内/外径，井眼直径，泥浆比重）后，程序</w:t>
      </w:r>
      <w:r>
        <w:rPr>
          <w:rFonts w:hint="eastAsia" w:ascii="宋体" w:hAnsi="宋体" w:eastAsia="宋体" w:cs="宋体"/>
        </w:rPr>
        <w:t>计</w:t>
      </w:r>
      <w:r>
        <w:rPr>
          <w:rFonts w:ascii="宋体" w:hAnsi="宋体" w:eastAsia="宋体" w:cs="宋体"/>
        </w:rPr>
        <w:t>算出当前井眼的补偿系数，其单位是API/CPS。</w:t>
      </w:r>
    </w:p>
    <w:p>
      <w:pPr>
        <w:pStyle w:val="62"/>
        <w:ind w:left="634" w:leftChars="288"/>
        <w:rPr>
          <w:rFonts w:ascii="宋体" w:hAnsi="宋体" w:eastAsia="宋体" w:cs="宋体"/>
        </w:rPr>
      </w:pPr>
      <w:bookmarkStart w:id="226" w:name="_Toc27702"/>
      <w:r>
        <w:rPr>
          <w:rFonts w:ascii="Times New Roman" w:hAnsi="Times New Roman" w:eastAsia="宋体" w:cs="Times New Roman"/>
        </w:rPr>
        <w:t>5.3.14.2</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短节测试</w:t>
      </w:r>
      <w:bookmarkEnd w:id="226"/>
    </w:p>
    <w:p>
      <w:pPr>
        <w:pStyle w:val="62"/>
        <w:ind w:left="634" w:leftChars="288"/>
        <w:rPr>
          <w:rFonts w:ascii="宋体" w:hAnsi="宋体" w:eastAsia="宋体" w:cs="宋体"/>
        </w:rPr>
      </w:pPr>
      <w:r>
        <w:rPr>
          <w:rFonts w:ascii="宋体" w:hAnsi="宋体" w:eastAsia="宋体" w:cs="宋体"/>
        </w:rPr>
        <w:t>点击【设备】-&gt;【探管式方位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显示伽马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55所示。用于地面测试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5953125" cy="4107815"/>
            <wp:effectExtent l="0" t="0" r="3175" b="6985"/>
            <wp:docPr id="1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2"/>
                    <pic:cNvPicPr>
                      <a:picLocks noChangeAspect="1"/>
                    </pic:cNvPicPr>
                  </pic:nvPicPr>
                  <pic:blipFill>
                    <a:blip r:embed="rId93"/>
                    <a:stretch>
                      <a:fillRect/>
                    </a:stretch>
                  </pic:blipFill>
                  <pic:spPr>
                    <a:xfrm>
                      <a:off x="0" y="0"/>
                      <a:ext cx="5953125" cy="41078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55</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22"/>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22"/>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62"/>
        <w:ind w:left="634" w:leftChars="288"/>
        <w:rPr>
          <w:rFonts w:ascii="宋体" w:hAnsi="宋体" w:eastAsia="宋体" w:cs="宋体"/>
        </w:rPr>
      </w:pPr>
      <w:bookmarkStart w:id="227" w:name="_Toc7080"/>
      <w:r>
        <w:rPr>
          <w:rFonts w:ascii="Times New Roman" w:hAnsi="Times New Roman" w:eastAsia="宋体" w:cs="Times New Roman"/>
        </w:rPr>
        <w:t>5.3.14.3</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存储数据读取</w:t>
      </w:r>
      <w:bookmarkEnd w:id="227"/>
    </w:p>
    <w:p>
      <w:pPr>
        <w:pStyle w:val="62"/>
        <w:ind w:left="634" w:leftChars="288"/>
        <w:rPr>
          <w:rFonts w:ascii="宋体" w:hAnsi="宋体" w:eastAsia="宋体" w:cs="宋体"/>
        </w:rPr>
      </w:pPr>
      <w:r>
        <w:rPr>
          <w:rFonts w:ascii="宋体" w:hAnsi="宋体" w:eastAsia="宋体" w:cs="宋体"/>
        </w:rPr>
        <w:t>仪器从井下取上来后，</w:t>
      </w:r>
      <w:r>
        <w:rPr>
          <w:rFonts w:hint="eastAsia" w:ascii="宋体" w:hAnsi="宋体" w:eastAsia="宋体" w:cs="宋体"/>
        </w:rPr>
        <w:t>点</w:t>
      </w:r>
      <w:r>
        <w:rPr>
          <w:rFonts w:ascii="宋体" w:hAnsi="宋体" w:eastAsia="宋体" w:cs="宋体"/>
        </w:rPr>
        <w:t>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数据】菜单项，显示伽玛数据界面，在此界面中</w:t>
      </w:r>
      <w:r>
        <w:rPr>
          <w:rFonts w:hint="eastAsia" w:ascii="宋体" w:hAnsi="宋体" w:eastAsia="宋体" w:cs="宋体"/>
        </w:rPr>
        <w:t>读取伽马存储数据。</w:t>
      </w:r>
      <w:r>
        <w:rPr>
          <w:rFonts w:ascii="宋体" w:hAnsi="宋体" w:eastAsia="宋体" w:cs="宋体"/>
        </w:rPr>
        <w:t>当数据读取完成后，如图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56所示，右边是根据</w:t>
      </w:r>
      <w:r>
        <w:rPr>
          <w:rFonts w:hint="eastAsia" w:ascii="宋体" w:hAnsi="宋体" w:eastAsia="宋体" w:cs="宋体"/>
        </w:rPr>
        <w:t>伽马</w:t>
      </w:r>
      <w:r>
        <w:rPr>
          <w:rFonts w:ascii="宋体" w:hAnsi="宋体" w:eastAsia="宋体" w:cs="宋体"/>
        </w:rPr>
        <w:t>短节采集的测量值绘制的曲线图，左边列表显示</w:t>
      </w:r>
      <w:r>
        <w:rPr>
          <w:rFonts w:hint="eastAsia" w:ascii="宋体" w:hAnsi="宋体" w:eastAsia="宋体" w:cs="宋体"/>
        </w:rPr>
        <w:t>伽马</w:t>
      </w:r>
      <w:r>
        <w:rPr>
          <w:rFonts w:ascii="宋体" w:hAnsi="宋体" w:eastAsia="宋体" w:cs="宋体"/>
        </w:rPr>
        <w:t>短节采集的测量值，包括时间、井深、</w:t>
      </w:r>
      <w:r>
        <w:rPr>
          <w:rFonts w:hint="eastAsia" w:ascii="宋体" w:hAnsi="宋体" w:eastAsia="宋体" w:cs="宋体"/>
        </w:rPr>
        <w:t>伽马</w:t>
      </w:r>
      <w:r>
        <w:rPr>
          <w:rFonts w:ascii="宋体" w:hAnsi="宋体" w:eastAsia="宋体" w:cs="宋体"/>
        </w:rPr>
        <w:t>测量值等。</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858385" cy="2607945"/>
            <wp:effectExtent l="0" t="0" r="5715" b="8255"/>
            <wp:docPr id="6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8"/>
                    <pic:cNvPicPr>
                      <a:picLocks noChangeAspect="1"/>
                    </pic:cNvPicPr>
                  </pic:nvPicPr>
                  <pic:blipFill>
                    <a:blip r:embed="rId94"/>
                    <a:stretch>
                      <a:fillRect/>
                    </a:stretch>
                  </pic:blipFill>
                  <pic:spPr>
                    <a:xfrm>
                      <a:off x="0" y="0"/>
                      <a:ext cx="4858385" cy="260794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56</w:t>
      </w:r>
    </w:p>
    <w:p>
      <w:pPr>
        <w:pStyle w:val="62"/>
        <w:ind w:left="634" w:leftChars="288"/>
        <w:rPr>
          <w:rFonts w:ascii="宋体" w:hAnsi="宋体" w:eastAsia="宋体" w:cs="宋体"/>
        </w:rPr>
      </w:pPr>
      <w:r>
        <w:rPr>
          <w:rFonts w:ascii="宋体" w:hAnsi="宋体" w:eastAsia="宋体" w:cs="宋体"/>
        </w:rPr>
        <w:t>【数据处理】：读取短节保存的</w:t>
      </w:r>
      <w:r>
        <w:rPr>
          <w:rFonts w:hint="eastAsia" w:ascii="宋体" w:hAnsi="宋体" w:eastAsia="宋体" w:cs="宋体"/>
        </w:rPr>
        <w:t>伽马</w:t>
      </w:r>
      <w:r>
        <w:rPr>
          <w:rFonts w:ascii="宋体" w:hAnsi="宋体" w:eastAsia="宋体" w:cs="宋体"/>
        </w:rPr>
        <w:t>与井深数据，以及将导入或导出数据。</w:t>
      </w:r>
    </w:p>
    <w:p>
      <w:pPr>
        <w:pStyle w:val="62"/>
        <w:ind w:left="634" w:leftChars="288"/>
        <w:rPr>
          <w:rFonts w:ascii="宋体" w:hAnsi="宋体" w:eastAsia="宋体" w:cs="宋体"/>
        </w:rPr>
      </w:pPr>
      <w:r>
        <w:rPr>
          <w:rFonts w:ascii="宋体" w:hAnsi="宋体" w:eastAsia="宋体" w:cs="宋体"/>
        </w:rPr>
        <w:t>【曲线选择】：选择在右侧绘制的曲线。</w:t>
      </w:r>
    </w:p>
    <w:p>
      <w:pPr>
        <w:pStyle w:val="62"/>
        <w:ind w:left="634" w:leftChars="288"/>
        <w:rPr>
          <w:rFonts w:ascii="宋体" w:hAnsi="宋体" w:eastAsia="宋体" w:cs="宋体"/>
        </w:rPr>
      </w:pPr>
      <w:r>
        <w:rPr>
          <w:rFonts w:ascii="宋体" w:hAnsi="宋体" w:eastAsia="宋体" w:cs="宋体"/>
        </w:rPr>
        <w:t>【绘图参数】：设置绘图曲线中的各个参数以及比例。</w:t>
      </w:r>
    </w:p>
    <w:p>
      <w:pPr>
        <w:pStyle w:val="4"/>
        <w:tabs>
          <w:tab w:val="left" w:pos="851"/>
          <w:tab w:val="left" w:pos="1225"/>
        </w:tabs>
      </w:pPr>
      <w:bookmarkStart w:id="228" w:name="_Toc84681214"/>
      <w:bookmarkStart w:id="229" w:name="_Toc32536"/>
      <w:bookmarkStart w:id="230" w:name="_Toc30969"/>
      <w:r>
        <w:rPr>
          <w:rFonts w:hint="eastAsia"/>
        </w:rPr>
        <w:t>5</w:t>
      </w:r>
      <w:r>
        <w:t>.3.1</w:t>
      </w:r>
      <w:r>
        <w:rPr>
          <w:rFonts w:hint="eastAsia"/>
        </w:rPr>
        <w:t>5</w:t>
      </w:r>
      <w:r>
        <w:t xml:space="preserve"> 脉冲器接收短节</w:t>
      </w:r>
      <w:bookmarkEnd w:id="228"/>
      <w:bookmarkEnd w:id="229"/>
      <w:bookmarkEnd w:id="230"/>
    </w:p>
    <w:p>
      <w:pPr>
        <w:pStyle w:val="62"/>
        <w:ind w:left="634" w:leftChars="288"/>
        <w:rPr>
          <w:rFonts w:ascii="宋体" w:hAnsi="宋体" w:eastAsia="宋体" w:cs="宋体"/>
        </w:rPr>
      </w:pPr>
      <w:bookmarkStart w:id="231" w:name="OLE_LINK2"/>
      <w:bookmarkStart w:id="232" w:name="OLE_LINK1"/>
      <w:r>
        <w:rPr>
          <w:rFonts w:ascii="宋体" w:hAnsi="宋体" w:eastAsia="宋体" w:cs="宋体"/>
        </w:rPr>
        <w:t>点击【设备】-&gt;【脉冲器接收短节】菜单项，</w:t>
      </w:r>
      <w:r>
        <w:rPr>
          <w:rFonts w:hint="eastAsia" w:ascii="宋体" w:hAnsi="宋体" w:eastAsia="宋体" w:cs="宋体"/>
        </w:rPr>
        <w:t>显</w:t>
      </w:r>
      <w:r>
        <w:rPr>
          <w:rFonts w:ascii="宋体" w:hAnsi="宋体" w:eastAsia="宋体" w:cs="宋体"/>
        </w:rPr>
        <w:t>示脉冲器接收短节测试界面，如图</w:t>
      </w:r>
      <w:r>
        <w:rPr>
          <w:rFonts w:hint="eastAsia" w:ascii="宋体" w:hAnsi="宋体" w:eastAsia="宋体" w:cs="宋体"/>
        </w:rPr>
        <w:t>5</w:t>
      </w:r>
      <w:r>
        <w:rPr>
          <w:rFonts w:ascii="宋体" w:hAnsi="宋体" w:eastAsia="宋体" w:cs="宋体"/>
        </w:rPr>
        <w:t>-</w:t>
      </w:r>
      <w:bookmarkEnd w:id="231"/>
      <w:bookmarkEnd w:id="232"/>
      <w:r>
        <w:rPr>
          <w:rFonts w:ascii="宋体" w:hAnsi="宋体" w:eastAsia="宋体" w:cs="宋体"/>
        </w:rPr>
        <w:t>3</w:t>
      </w:r>
      <w:r>
        <w:rPr>
          <w:rFonts w:hint="eastAsia" w:ascii="宋体" w:hAnsi="宋体" w:eastAsia="宋体" w:cs="宋体"/>
        </w:rPr>
        <w:t>-</w:t>
      </w:r>
      <w:r>
        <w:rPr>
          <w:rFonts w:ascii="宋体" w:hAnsi="宋体" w:eastAsia="宋体" w:cs="宋体"/>
        </w:rPr>
        <w:t>57所示。</w:t>
      </w:r>
    </w:p>
    <w:p>
      <w:pPr>
        <w:pStyle w:val="52"/>
      </w:pPr>
      <w:r>
        <w:rPr>
          <w:lang w:eastAsia="zh-CN"/>
        </w:rPr>
        <w:drawing>
          <wp:inline distT="0" distB="0" distL="114300" distR="114300">
            <wp:extent cx="4311650" cy="2955925"/>
            <wp:effectExtent l="0" t="0" r="6350" b="3175"/>
            <wp:docPr id="6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9"/>
                    <pic:cNvPicPr>
                      <a:picLocks noChangeAspect="1"/>
                    </pic:cNvPicPr>
                  </pic:nvPicPr>
                  <pic:blipFill>
                    <a:blip r:embed="rId95"/>
                    <a:stretch>
                      <a:fillRect/>
                    </a:stretch>
                  </pic:blipFill>
                  <pic:spPr>
                    <a:xfrm>
                      <a:off x="0" y="0"/>
                      <a:ext cx="4311650" cy="29559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57</w:t>
      </w:r>
    </w:p>
    <w:p>
      <w:pPr>
        <w:pStyle w:val="62"/>
        <w:ind w:left="634" w:leftChars="288"/>
        <w:rPr>
          <w:rFonts w:ascii="宋体" w:hAnsi="宋体" w:eastAsia="宋体" w:cs="宋体"/>
        </w:rPr>
      </w:pPr>
      <w:r>
        <w:rPr>
          <w:rFonts w:ascii="宋体" w:hAnsi="宋体" w:eastAsia="宋体" w:cs="宋体"/>
        </w:rPr>
        <w:t>【短节类型】：选择连接的短节。</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【基本信息】：读取写入短节的基本系统信息。</w:t>
      </w:r>
    </w:p>
    <w:p>
      <w:pPr>
        <w:pStyle w:val="62"/>
        <w:ind w:left="634" w:leftChars="288"/>
        <w:rPr>
          <w:rFonts w:ascii="宋体" w:hAnsi="宋体" w:eastAsia="宋体" w:cs="宋体"/>
        </w:rPr>
      </w:pPr>
      <w:r>
        <w:rPr>
          <w:rFonts w:ascii="宋体" w:hAnsi="宋体" w:eastAsia="宋体" w:cs="宋体"/>
        </w:rPr>
        <w:t>【存储器检查】：检测所选短节存储器是否正常。</w:t>
      </w:r>
    </w:p>
    <w:p>
      <w:pPr>
        <w:pStyle w:val="4"/>
        <w:tabs>
          <w:tab w:val="left" w:pos="851"/>
          <w:tab w:val="left" w:pos="1225"/>
        </w:tabs>
      </w:pPr>
      <w:bookmarkStart w:id="233" w:name="_Toc84681215"/>
      <w:bookmarkStart w:id="234" w:name="_Toc6689"/>
      <w:bookmarkStart w:id="235" w:name="_Toc27418"/>
      <w:r>
        <w:rPr>
          <w:rFonts w:hint="eastAsia"/>
        </w:rPr>
        <w:t>5</w:t>
      </w:r>
      <w:r>
        <w:t>.3.1</w:t>
      </w:r>
      <w:r>
        <w:rPr>
          <w:rFonts w:hint="eastAsia"/>
        </w:rPr>
        <w:t>6</w:t>
      </w:r>
      <w:r>
        <w:t xml:space="preserve"> 近钻头设置</w:t>
      </w:r>
      <w:bookmarkEnd w:id="233"/>
      <w:bookmarkEnd w:id="234"/>
      <w:bookmarkEnd w:id="235"/>
    </w:p>
    <w:p>
      <w:pPr>
        <w:pStyle w:val="62"/>
        <w:ind w:left="634" w:leftChars="288"/>
        <w:rPr>
          <w:rFonts w:ascii="宋体" w:hAnsi="宋体" w:eastAsia="宋体" w:cs="宋体"/>
        </w:rPr>
      </w:pPr>
      <w:bookmarkStart w:id="236" w:name="_Toc26853"/>
      <w:r>
        <w:rPr>
          <w:rFonts w:ascii="Times New Roman" w:hAnsi="Times New Roman" w:eastAsia="宋体" w:cs="Times New Roman"/>
        </w:rPr>
        <w:t>5.3.16.1</w:t>
      </w:r>
      <w:r>
        <w:rPr>
          <w:rFonts w:ascii="宋体" w:hAnsi="宋体" w:eastAsia="宋体" w:cs="宋体"/>
        </w:rPr>
        <w:t xml:space="preserve"> </w:t>
      </w:r>
      <w:r>
        <w:rPr>
          <w:rFonts w:hint="eastAsia" w:ascii="宋体" w:hAnsi="宋体" w:eastAsia="宋体" w:cs="宋体"/>
        </w:rPr>
        <w:t>近钻头发射短节（LHE7611B）</w:t>
      </w:r>
      <w:bookmarkEnd w:id="236"/>
      <w:r>
        <w:rPr>
          <w:rFonts w:ascii="宋体" w:hAnsi="宋体" w:eastAsia="宋体" w:cs="宋体"/>
        </w:rPr>
        <w:t xml:space="preserve"> </w:t>
      </w:r>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近钻头发射短节</w:t>
      </w:r>
      <w:r>
        <w:rPr>
          <w:rFonts w:ascii="宋体" w:hAnsi="宋体" w:eastAsia="宋体" w:cs="宋体"/>
        </w:rPr>
        <w:t>设置</w:t>
      </w:r>
    </w:p>
    <w:p>
      <w:pPr>
        <w:pStyle w:val="62"/>
        <w:ind w:left="634" w:leftChars="288"/>
        <w:rPr>
          <w:rFonts w:ascii="宋体" w:hAnsi="宋体" w:eastAsia="宋体" w:cs="宋体"/>
        </w:rPr>
      </w:pPr>
      <w:r>
        <w:rPr>
          <w:rFonts w:ascii="宋体" w:hAnsi="宋体" w:eastAsia="宋体" w:cs="宋体"/>
        </w:rPr>
        <w:t>点击【设备】-&gt;【近钻头】-&gt;【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设置】菜单项，</w:t>
      </w:r>
      <w:r>
        <w:rPr>
          <w:rFonts w:hint="eastAsia" w:ascii="宋体" w:hAnsi="宋体" w:eastAsia="宋体" w:cs="宋体"/>
        </w:rPr>
        <w:t>显示近钻头发射短节</w:t>
      </w:r>
      <w:r>
        <w:rPr>
          <w:rFonts w:ascii="宋体" w:hAnsi="宋体" w:eastAsia="宋体" w:cs="宋体"/>
        </w:rPr>
        <w:t>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58</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59所示。</w:t>
      </w:r>
    </w:p>
    <w:p>
      <w:pPr>
        <w:pStyle w:val="52"/>
      </w:pPr>
      <w:r>
        <w:rPr>
          <w:lang w:eastAsia="zh-CN"/>
        </w:rPr>
        <w:drawing>
          <wp:inline distT="0" distB="0" distL="114300" distR="114300">
            <wp:extent cx="5176520" cy="3848735"/>
            <wp:effectExtent l="0" t="0" r="5080" b="12065"/>
            <wp:docPr id="6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70"/>
                    <pic:cNvPicPr>
                      <a:picLocks noChangeAspect="1"/>
                    </pic:cNvPicPr>
                  </pic:nvPicPr>
                  <pic:blipFill>
                    <a:blip r:embed="rId96"/>
                    <a:stretch>
                      <a:fillRect/>
                    </a:stretch>
                  </pic:blipFill>
                  <pic:spPr>
                    <a:xfrm>
                      <a:off x="0" y="0"/>
                      <a:ext cx="5176520" cy="38487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58</w:t>
      </w:r>
    </w:p>
    <w:p>
      <w:pPr>
        <w:pStyle w:val="62"/>
        <w:ind w:left="634" w:leftChars="288"/>
        <w:rPr>
          <w:rFonts w:ascii="宋体" w:hAnsi="宋体" w:eastAsia="宋体" w:cs="宋体"/>
        </w:rPr>
      </w:pPr>
      <w:r>
        <w:rPr>
          <w:rFonts w:ascii="宋体" w:hAnsi="宋体" w:eastAsia="宋体" w:cs="宋体"/>
        </w:rPr>
        <w:t>【短节系统信息】：包含短节的一些基本系统信息。</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【存储器检查】：检测短节的存储器是否正常。</w:t>
      </w:r>
    </w:p>
    <w:p>
      <w:pPr>
        <w:pStyle w:val="52"/>
      </w:pPr>
      <w:r>
        <w:rPr>
          <w:lang w:eastAsia="zh-CN"/>
        </w:rPr>
        <w:drawing>
          <wp:inline distT="0" distB="0" distL="114300" distR="114300">
            <wp:extent cx="5176520" cy="3840480"/>
            <wp:effectExtent l="0" t="0" r="5080" b="7620"/>
            <wp:docPr id="65"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71"/>
                    <pic:cNvPicPr>
                      <a:picLocks noChangeAspect="1"/>
                    </pic:cNvPicPr>
                  </pic:nvPicPr>
                  <pic:blipFill>
                    <a:blip r:embed="rId97"/>
                    <a:stretch>
                      <a:fillRect/>
                    </a:stretch>
                  </pic:blipFill>
                  <pic:spPr>
                    <a:xfrm>
                      <a:off x="0" y="0"/>
                      <a:ext cx="5176520" cy="3840480"/>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59</w:t>
      </w:r>
    </w:p>
    <w:p>
      <w:pPr>
        <w:pStyle w:val="62"/>
        <w:ind w:left="634" w:leftChars="288"/>
        <w:rPr>
          <w:rFonts w:ascii="宋体" w:hAnsi="宋体" w:eastAsia="宋体" w:cs="宋体"/>
        </w:rPr>
      </w:pPr>
      <w:r>
        <w:rPr>
          <w:rFonts w:ascii="宋体" w:hAnsi="宋体" w:eastAsia="宋体" w:cs="宋体"/>
        </w:rPr>
        <w:t>每次下井可以设置三个不同的记录间隔；何时使用记录间隔由设置的延时决定。在第一个延时未结束之前，仪器处于不记录任何数据的状态，可将该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w:t>
      </w:r>
    </w:p>
    <w:p>
      <w:pPr>
        <w:pStyle w:val="62"/>
        <w:ind w:left="634" w:leftChars="288"/>
        <w:rPr>
          <w:rFonts w:ascii="宋体" w:hAnsi="宋体" w:eastAsia="宋体" w:cs="宋体"/>
        </w:rPr>
      </w:pPr>
      <w:r>
        <w:rPr>
          <w:rFonts w:ascii="宋体" w:hAnsi="宋体" w:eastAsia="宋体" w:cs="宋体"/>
        </w:rPr>
        <w:t>点击【查表】按钮可以选择与现场环境</w:t>
      </w:r>
      <w:r>
        <w:rPr>
          <w:rFonts w:hint="eastAsia" w:ascii="宋体" w:hAnsi="宋体" w:eastAsia="宋体" w:cs="宋体"/>
        </w:rPr>
        <w:t>相同</w:t>
      </w:r>
      <w:r>
        <w:rPr>
          <w:rFonts w:ascii="宋体" w:hAnsi="宋体" w:eastAsia="宋体" w:cs="宋体"/>
        </w:rPr>
        <w:t>的补偿系数，也可以直接手工输入补偿系数。在补偿系数表中选择与现场情况相同或相近的参数（钻铤内/外径，井眼直径，泥浆比重）后，程序会</w:t>
      </w:r>
      <w:r>
        <w:rPr>
          <w:rFonts w:hint="eastAsia" w:ascii="宋体" w:hAnsi="宋体" w:eastAsia="宋体" w:cs="宋体"/>
        </w:rPr>
        <w:t>计</w:t>
      </w:r>
      <w:r>
        <w:rPr>
          <w:rFonts w:ascii="宋体" w:hAnsi="宋体" w:eastAsia="宋体" w:cs="宋体"/>
        </w:rPr>
        <w:t>算当前井眼的补偿系数，其单位是API/CPS。</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近钻头发射短节</w:t>
      </w:r>
      <w:r>
        <w:rPr>
          <w:rFonts w:ascii="宋体" w:hAnsi="宋体" w:eastAsia="宋体" w:cs="宋体"/>
        </w:rPr>
        <w:t>测试</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近钻头发射短节</w:t>
      </w:r>
      <w:r>
        <w:rPr>
          <w:rFonts w:ascii="宋体" w:hAnsi="宋体" w:eastAsia="宋体" w:cs="宋体"/>
        </w:rPr>
        <w:t>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60所示。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476750" cy="3714115"/>
            <wp:effectExtent l="0" t="0" r="6350" b="6985"/>
            <wp:docPr id="66"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2"/>
                    <pic:cNvPicPr>
                      <a:picLocks noChangeAspect="1"/>
                    </pic:cNvPicPr>
                  </pic:nvPicPr>
                  <pic:blipFill>
                    <a:blip r:embed="rId98"/>
                    <a:stretch>
                      <a:fillRect/>
                    </a:stretch>
                  </pic:blipFill>
                  <pic:spPr>
                    <a:xfrm>
                      <a:off x="0" y="0"/>
                      <a:ext cx="4476750" cy="37141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60</w:t>
      </w:r>
    </w:p>
    <w:p>
      <w:pPr>
        <w:pStyle w:val="62"/>
        <w:ind w:left="634" w:leftChars="288"/>
        <w:rPr>
          <w:rFonts w:ascii="宋体" w:hAnsi="宋体" w:eastAsia="宋体" w:cs="宋体"/>
        </w:rPr>
      </w:pPr>
      <w:r>
        <w:rPr>
          <w:rFonts w:ascii="宋体" w:hAnsi="宋体" w:eastAsia="宋体" w:cs="宋体"/>
        </w:rPr>
        <w:t>【设置测试参数】设置测试的工作模式、通信间隔、</w:t>
      </w:r>
      <w:r>
        <w:rPr>
          <w:rFonts w:hint="eastAsia" w:ascii="宋体" w:hAnsi="宋体" w:eastAsia="宋体" w:cs="宋体"/>
        </w:rPr>
        <w:t>伽马</w:t>
      </w:r>
      <w:r>
        <w:rPr>
          <w:rFonts w:ascii="宋体" w:hAnsi="宋体" w:eastAsia="宋体" w:cs="宋体"/>
        </w:rPr>
        <w:t>最值等参数</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【操作】：</w:t>
      </w:r>
      <w:r>
        <w:rPr>
          <w:rFonts w:hint="eastAsia" w:ascii="宋体" w:hAnsi="宋体" w:eastAsia="宋体" w:cs="宋体"/>
        </w:rPr>
        <w:t>进</w:t>
      </w:r>
      <w:r>
        <w:rPr>
          <w:rFonts w:ascii="宋体" w:hAnsi="宋体" w:eastAsia="宋体" w:cs="宋体"/>
        </w:rPr>
        <w:t>行开始、停止测试，导出txt格式数据文件，导入txt历史数据文件。</w:t>
      </w:r>
    </w:p>
    <w:p>
      <w:pPr>
        <w:pStyle w:val="62"/>
        <w:ind w:left="634" w:leftChars="288"/>
        <w:rPr>
          <w:rFonts w:ascii="宋体" w:hAnsi="宋体" w:eastAsia="宋体" w:cs="宋体"/>
        </w:rPr>
      </w:pPr>
      <w:r>
        <w:rPr>
          <w:rFonts w:hint="eastAsia" w:ascii="宋体" w:hAnsi="宋体" w:eastAsia="宋体" w:cs="宋体"/>
        </w:rPr>
        <w:t>3）近钻头发射短节</w:t>
      </w:r>
      <w:r>
        <w:rPr>
          <w:rFonts w:ascii="宋体" w:hAnsi="宋体" w:eastAsia="宋体" w:cs="宋体"/>
        </w:rPr>
        <w:t>数据读取</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数据读取】菜单项，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近钻头发射短节</w:t>
      </w:r>
      <w:r>
        <w:rPr>
          <w:rFonts w:ascii="宋体" w:hAnsi="宋体" w:eastAsia="宋体" w:cs="宋体"/>
        </w:rPr>
        <w:t>数据读取界面，如图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61所示</w:t>
      </w:r>
      <w:r>
        <w:rPr>
          <w:rFonts w:hint="eastAsia" w:ascii="宋体" w:hAnsi="宋体" w:eastAsia="宋体" w:cs="宋体"/>
        </w:rPr>
        <w:t>。</w:t>
      </w:r>
    </w:p>
    <w:p>
      <w:pPr>
        <w:jc w:val="center"/>
      </w:pPr>
      <w:r>
        <w:rPr>
          <w:lang w:eastAsia="zh-CN"/>
        </w:rPr>
        <w:drawing>
          <wp:inline distT="0" distB="0" distL="114300" distR="114300">
            <wp:extent cx="3752850" cy="2358390"/>
            <wp:effectExtent l="0" t="0" r="0" b="3810"/>
            <wp:docPr id="67"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3"/>
                    <pic:cNvPicPr>
                      <a:picLocks noChangeAspect="1"/>
                    </pic:cNvPicPr>
                  </pic:nvPicPr>
                  <pic:blipFill>
                    <a:blip r:embed="rId99"/>
                    <a:stretch>
                      <a:fillRect/>
                    </a:stretch>
                  </pic:blipFill>
                  <pic:spPr>
                    <a:xfrm>
                      <a:off x="0" y="0"/>
                      <a:ext cx="3752268" cy="2358186"/>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61</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近钻头发射短节</w:t>
      </w:r>
      <w:r>
        <w:rPr>
          <w:rFonts w:ascii="宋体" w:hAnsi="宋体" w:eastAsia="宋体" w:cs="宋体"/>
        </w:rPr>
        <w:t>下井前，先点击【存储器清零】按钮，清空</w:t>
      </w:r>
      <w:r>
        <w:rPr>
          <w:rFonts w:hint="eastAsia" w:ascii="宋体" w:hAnsi="宋体" w:eastAsia="宋体" w:cs="宋体"/>
        </w:rPr>
        <w:t>近钻头发射短节</w:t>
      </w:r>
      <w:r>
        <w:rPr>
          <w:rFonts w:ascii="宋体" w:hAnsi="宋体" w:eastAsia="宋体" w:cs="宋体"/>
        </w:rPr>
        <w:t>的存储器。仪器出井后，进入到</w:t>
      </w:r>
      <w:r>
        <w:rPr>
          <w:rFonts w:hint="eastAsia" w:ascii="宋体" w:hAnsi="宋体" w:eastAsia="宋体" w:cs="宋体"/>
        </w:rPr>
        <w:t>此</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w:t>
      </w:r>
      <w:r>
        <w:rPr>
          <w:rFonts w:hint="eastAsia" w:ascii="宋体" w:hAnsi="宋体" w:eastAsia="宋体" w:cs="宋体"/>
        </w:rPr>
        <w:t>近钻头发射短节</w:t>
      </w:r>
      <w:r>
        <w:rPr>
          <w:rFonts w:ascii="宋体" w:hAnsi="宋体" w:eastAsia="宋体" w:cs="宋体"/>
        </w:rPr>
        <w:t>存储的记录数、记录和</w:t>
      </w:r>
      <w:r>
        <w:rPr>
          <w:rFonts w:hint="eastAsia" w:ascii="宋体" w:hAnsi="宋体" w:eastAsia="宋体" w:cs="宋体"/>
        </w:rPr>
        <w:t>近钻头发射短节</w:t>
      </w:r>
      <w:r>
        <w:rPr>
          <w:rFonts w:ascii="宋体" w:hAnsi="宋体" w:eastAsia="宋体" w:cs="宋体"/>
        </w:rPr>
        <w:t>的基本信息。点击【导出】按钮将数据导出到txt文本文件中进行保存。</w:t>
      </w:r>
    </w:p>
    <w:p>
      <w:pPr>
        <w:pStyle w:val="62"/>
        <w:ind w:left="634" w:leftChars="288"/>
        <w:rPr>
          <w:rFonts w:ascii="宋体" w:hAnsi="宋体" w:eastAsia="宋体" w:cs="宋体"/>
        </w:rPr>
      </w:pPr>
      <w:bookmarkStart w:id="237" w:name="_Toc3375"/>
      <w:r>
        <w:rPr>
          <w:rFonts w:ascii="Times New Roman" w:hAnsi="Times New Roman" w:eastAsia="宋体" w:cs="Times New Roman"/>
        </w:rPr>
        <w:t>5.3.16.2</w:t>
      </w:r>
      <w:r>
        <w:rPr>
          <w:rFonts w:ascii="宋体" w:hAnsi="宋体" w:eastAsia="宋体" w:cs="宋体"/>
        </w:rPr>
        <w:t xml:space="preserve"> </w:t>
      </w:r>
      <w:r>
        <w:rPr>
          <w:rFonts w:hint="eastAsia" w:ascii="宋体" w:hAnsi="宋体" w:eastAsia="宋体" w:cs="宋体"/>
        </w:rPr>
        <w:t>近钻头接收短节（</w:t>
      </w:r>
      <w:r>
        <w:rPr>
          <w:rFonts w:ascii="宋体" w:hAnsi="宋体" w:eastAsia="宋体" w:cs="宋体"/>
        </w:rPr>
        <w:t>LHE7612B</w:t>
      </w:r>
      <w:r>
        <w:rPr>
          <w:rFonts w:hint="eastAsia" w:ascii="宋体" w:hAnsi="宋体" w:eastAsia="宋体" w:cs="宋体"/>
        </w:rPr>
        <w:t>）</w:t>
      </w:r>
      <w:bookmarkEnd w:id="237"/>
    </w:p>
    <w:p>
      <w:pPr>
        <w:pStyle w:val="62"/>
        <w:numPr>
          <w:ilvl w:val="0"/>
          <w:numId w:val="23"/>
        </w:numPr>
        <w:rPr>
          <w:rFonts w:ascii="宋体" w:hAnsi="宋体" w:eastAsia="宋体" w:cs="宋体"/>
        </w:rPr>
      </w:pPr>
      <w:r>
        <w:rPr>
          <w:rFonts w:hint="eastAsia" w:ascii="宋体" w:hAnsi="宋体" w:eastAsia="宋体" w:cs="宋体"/>
        </w:rPr>
        <w:t>近钻头发射短节设置</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近钻头接收短节</w:t>
      </w:r>
      <w:r>
        <w:rPr>
          <w:rFonts w:ascii="宋体" w:hAnsi="宋体" w:eastAsia="宋体" w:cs="宋体"/>
        </w:rPr>
        <w:t>】</w:t>
      </w:r>
      <w:r>
        <w:rPr>
          <w:rFonts w:hint="eastAsia" w:ascii="宋体" w:hAnsi="宋体" w:eastAsia="宋体" w:cs="宋体"/>
        </w:rPr>
        <w:t>-</w:t>
      </w:r>
      <w:r>
        <w:rPr>
          <w:rFonts w:ascii="宋体" w:hAnsi="宋体" w:eastAsia="宋体" w:cs="宋体"/>
        </w:rPr>
        <w:t>&gt;</w:t>
      </w:r>
      <w:r>
        <w:rPr>
          <w:rFonts w:hint="eastAsia" w:ascii="宋体" w:hAnsi="宋体" w:eastAsia="宋体" w:cs="宋体"/>
        </w:rPr>
        <w:t>【近钻头接收短节设置】</w:t>
      </w:r>
      <w:r>
        <w:rPr>
          <w:rFonts w:ascii="宋体" w:hAnsi="宋体" w:eastAsia="宋体" w:cs="宋体"/>
        </w:rPr>
        <w:t>菜单项，</w:t>
      </w:r>
      <w:r>
        <w:rPr>
          <w:rFonts w:hint="eastAsia" w:ascii="宋体" w:hAnsi="宋体" w:eastAsia="宋体" w:cs="宋体"/>
        </w:rPr>
        <w:t>显</w:t>
      </w:r>
      <w:r>
        <w:rPr>
          <w:rFonts w:ascii="宋体" w:hAnsi="宋体" w:eastAsia="宋体" w:cs="宋体"/>
        </w:rPr>
        <w:t>示近钻头</w:t>
      </w:r>
      <w:r>
        <w:rPr>
          <w:rFonts w:hint="eastAsia" w:ascii="宋体" w:hAnsi="宋体" w:eastAsia="宋体" w:cs="宋体"/>
        </w:rPr>
        <w:t>接收</w:t>
      </w:r>
      <w:r>
        <w:rPr>
          <w:rFonts w:ascii="宋体" w:hAnsi="宋体" w:eastAsia="宋体" w:cs="宋体"/>
        </w:rPr>
        <w:t>短节</w:t>
      </w:r>
      <w:r>
        <w:rPr>
          <w:rFonts w:hint="eastAsia" w:ascii="宋体" w:hAnsi="宋体" w:eastAsia="宋体" w:cs="宋体"/>
        </w:rPr>
        <w:t>设置界面</w:t>
      </w:r>
      <w:r>
        <w:rPr>
          <w:rFonts w:ascii="宋体" w:hAnsi="宋体" w:eastAsia="宋体" w:cs="宋体"/>
        </w:rPr>
        <w:t>，用于</w:t>
      </w:r>
      <w:r>
        <w:rPr>
          <w:rFonts w:hint="eastAsia" w:ascii="宋体" w:hAnsi="宋体" w:eastAsia="宋体" w:cs="宋体"/>
        </w:rPr>
        <w:t>读写近钻头系统信息</w:t>
      </w:r>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62所示</w:t>
      </w:r>
      <w:r>
        <w:rPr>
          <w:rFonts w:hint="eastAsia" w:ascii="宋体" w:hAnsi="宋体" w:eastAsia="宋体" w:cs="宋体"/>
        </w:rPr>
        <w:t>。</w:t>
      </w:r>
    </w:p>
    <w:p>
      <w:pPr>
        <w:pStyle w:val="52"/>
        <w:rPr>
          <w:b/>
          <w:bCs/>
        </w:rPr>
      </w:pPr>
      <w:r>
        <w:rPr>
          <w:lang w:eastAsia="zh-CN"/>
        </w:rPr>
        <w:drawing>
          <wp:inline distT="0" distB="0" distL="0" distR="0">
            <wp:extent cx="3161665" cy="1868805"/>
            <wp:effectExtent l="0" t="0" r="635" b="1079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00"/>
                    <a:stretch>
                      <a:fillRect/>
                    </a:stretch>
                  </pic:blipFill>
                  <pic:spPr>
                    <a:xfrm>
                      <a:off x="0" y="0"/>
                      <a:ext cx="3166231" cy="1868805"/>
                    </a:xfrm>
                    <a:prstGeom prst="rect">
                      <a:avLst/>
                    </a:prstGeom>
                  </pic:spPr>
                </pic:pic>
              </a:graphicData>
            </a:graphic>
          </wp:inline>
        </w:drawing>
      </w:r>
    </w:p>
    <w:p>
      <w:pPr>
        <w:pStyle w:val="51"/>
      </w:pPr>
      <w:r>
        <w:t>图</w:t>
      </w:r>
      <w:r>
        <w:rPr>
          <w:rFonts w:hint="eastAsia"/>
          <w:lang w:eastAsia="zh-CN"/>
        </w:rPr>
        <w:t>5</w:t>
      </w:r>
      <w:r>
        <w:t>-3</w:t>
      </w:r>
      <w:r>
        <w:rPr>
          <w:rFonts w:hint="eastAsia"/>
        </w:rPr>
        <w:t>-</w:t>
      </w:r>
      <w:r>
        <w:t>62</w:t>
      </w:r>
    </w:p>
    <w:p>
      <w:pPr>
        <w:pStyle w:val="62"/>
        <w:numPr>
          <w:ilvl w:val="0"/>
          <w:numId w:val="23"/>
        </w:numPr>
        <w:rPr>
          <w:rFonts w:ascii="宋体" w:hAnsi="宋体" w:eastAsia="宋体" w:cs="宋体"/>
        </w:rPr>
      </w:pPr>
      <w:r>
        <w:rPr>
          <w:rFonts w:hint="eastAsia" w:ascii="宋体" w:hAnsi="宋体" w:eastAsia="宋体" w:cs="宋体"/>
        </w:rPr>
        <w:t>近钻头发射短节</w:t>
      </w:r>
      <w:r>
        <w:rPr>
          <w:rFonts w:ascii="宋体" w:hAnsi="宋体" w:eastAsia="宋体" w:cs="宋体"/>
        </w:rPr>
        <w:t>数据</w:t>
      </w:r>
      <w:r>
        <w:rPr>
          <w:rFonts w:hint="eastAsia" w:ascii="宋体" w:hAnsi="宋体" w:eastAsia="宋体" w:cs="宋体"/>
        </w:rPr>
        <w:t>监听</w:t>
      </w:r>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【设备】-&gt;【近钻头】-&gt;【</w:t>
      </w:r>
      <w:r>
        <w:rPr>
          <w:rFonts w:hint="eastAsia" w:ascii="宋体" w:hAnsi="宋体" w:eastAsia="宋体" w:cs="宋体"/>
        </w:rPr>
        <w:t>近钻头接收短节</w:t>
      </w:r>
      <w:r>
        <w:rPr>
          <w:rFonts w:ascii="宋体" w:hAnsi="宋体" w:eastAsia="宋体" w:cs="宋体"/>
        </w:rPr>
        <w:t>】</w:t>
      </w:r>
      <w:r>
        <w:rPr>
          <w:rFonts w:hint="eastAsia" w:ascii="宋体" w:hAnsi="宋体" w:eastAsia="宋体" w:cs="宋体"/>
        </w:rPr>
        <w:t>-</w:t>
      </w:r>
      <w:r>
        <w:rPr>
          <w:rFonts w:ascii="宋体" w:hAnsi="宋体" w:eastAsia="宋体" w:cs="宋体"/>
        </w:rPr>
        <w:t>&gt;</w:t>
      </w:r>
      <w:r>
        <w:rPr>
          <w:rFonts w:hint="eastAsia" w:ascii="宋体" w:hAnsi="宋体" w:eastAsia="宋体" w:cs="宋体"/>
        </w:rPr>
        <w:t>【近钻头接收短节数据监听】</w:t>
      </w:r>
      <w:r>
        <w:rPr>
          <w:rFonts w:ascii="宋体" w:hAnsi="宋体" w:eastAsia="宋体" w:cs="宋体"/>
        </w:rPr>
        <w:t>菜单项，</w:t>
      </w:r>
      <w:r>
        <w:rPr>
          <w:rFonts w:hint="eastAsia" w:ascii="宋体" w:hAnsi="宋体" w:eastAsia="宋体" w:cs="宋体"/>
        </w:rPr>
        <w:t>显</w:t>
      </w:r>
      <w:r>
        <w:rPr>
          <w:rFonts w:ascii="宋体" w:hAnsi="宋体" w:eastAsia="宋体" w:cs="宋体"/>
        </w:rPr>
        <w:t>示近钻头</w:t>
      </w:r>
      <w:r>
        <w:rPr>
          <w:rFonts w:hint="eastAsia" w:ascii="宋体" w:hAnsi="宋体" w:eastAsia="宋体" w:cs="宋体"/>
        </w:rPr>
        <w:t>接收</w:t>
      </w:r>
      <w:r>
        <w:rPr>
          <w:rFonts w:ascii="宋体" w:hAnsi="宋体" w:eastAsia="宋体" w:cs="宋体"/>
        </w:rPr>
        <w:t>短节发送数据监听界面，监听近钻头接收短节发送的数据，如图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63所示</w:t>
      </w:r>
      <w:r>
        <w:rPr>
          <w:rFonts w:hint="eastAsia" w:ascii="宋体" w:hAnsi="宋体" w:eastAsia="宋体" w:cs="宋体"/>
        </w:rPr>
        <w:t>。</w:t>
      </w:r>
    </w:p>
    <w:p>
      <w:pPr>
        <w:pStyle w:val="52"/>
      </w:pPr>
      <w:r>
        <w:rPr>
          <w:lang w:eastAsia="zh-CN"/>
        </w:rPr>
        <w:drawing>
          <wp:inline distT="0" distB="0" distL="114300" distR="114300">
            <wp:extent cx="3376930" cy="2813685"/>
            <wp:effectExtent l="0" t="0" r="1270" b="5715"/>
            <wp:docPr id="68"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4"/>
                    <pic:cNvPicPr>
                      <a:picLocks noChangeAspect="1"/>
                    </pic:cNvPicPr>
                  </pic:nvPicPr>
                  <pic:blipFill>
                    <a:blip r:embed="rId101"/>
                    <a:stretch>
                      <a:fillRect/>
                    </a:stretch>
                  </pic:blipFill>
                  <pic:spPr>
                    <a:xfrm>
                      <a:off x="0" y="0"/>
                      <a:ext cx="3383597" cy="28136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63</w:t>
      </w:r>
    </w:p>
    <w:p>
      <w:pPr>
        <w:pStyle w:val="62"/>
        <w:ind w:left="634" w:leftChars="288"/>
        <w:rPr>
          <w:rFonts w:ascii="宋体" w:hAnsi="宋体" w:eastAsia="宋体" w:cs="宋体"/>
        </w:rPr>
      </w:pPr>
      <w:r>
        <w:rPr>
          <w:rFonts w:hint="eastAsia" w:ascii="宋体" w:hAnsi="宋体" w:eastAsia="宋体" w:cs="宋体"/>
        </w:rPr>
        <w:t>【开始监听】：开始监听近钻头接收短节的发送数据。</w:t>
      </w:r>
    </w:p>
    <w:p>
      <w:pPr>
        <w:pStyle w:val="62"/>
        <w:ind w:left="634" w:leftChars="288"/>
        <w:rPr>
          <w:rFonts w:ascii="宋体" w:hAnsi="宋体" w:eastAsia="宋体" w:cs="宋体"/>
        </w:rPr>
      </w:pPr>
      <w:r>
        <w:rPr>
          <w:rFonts w:hint="eastAsia" w:ascii="宋体" w:hAnsi="宋体" w:eastAsia="宋体" w:cs="宋体"/>
        </w:rPr>
        <w:t>【停止监听】：停止监听近钻头接收短节的发送数据。</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w:t>
      </w:r>
      <w:r>
        <w:rPr>
          <w:rFonts w:hint="eastAsia" w:ascii="宋体" w:hAnsi="宋体" w:eastAsia="宋体" w:cs="宋体"/>
        </w:rPr>
        <w:t>出</w:t>
      </w:r>
      <w:r>
        <w:rPr>
          <w:rFonts w:ascii="宋体" w:hAnsi="宋体" w:eastAsia="宋体" w:cs="宋体"/>
        </w:rPr>
        <w:t>存储器中读取的数据，以txt格式进行保存</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【清除数据】：清除已监听的数据，并清空窗口中的表格。</w:t>
      </w:r>
    </w:p>
    <w:p>
      <w:pPr>
        <w:pStyle w:val="62"/>
        <w:ind w:left="634" w:leftChars="288"/>
        <w:rPr>
          <w:rFonts w:ascii="宋体" w:hAnsi="宋体" w:eastAsia="宋体" w:cs="宋体"/>
        </w:rPr>
      </w:pPr>
      <w:bookmarkStart w:id="238" w:name="_Toc24064"/>
      <w:r>
        <w:rPr>
          <w:rFonts w:hint="eastAsia" w:ascii="宋体" w:hAnsi="宋体" w:eastAsia="宋体" w:cs="宋体"/>
        </w:rPr>
        <w:t>5</w:t>
      </w:r>
      <w:r>
        <w:rPr>
          <w:rFonts w:ascii="宋体" w:hAnsi="宋体" w:eastAsia="宋体" w:cs="宋体"/>
        </w:rPr>
        <w:t>.3.1</w:t>
      </w:r>
      <w:r>
        <w:rPr>
          <w:rFonts w:hint="eastAsia" w:ascii="宋体" w:hAnsi="宋体" w:eastAsia="宋体" w:cs="宋体"/>
        </w:rPr>
        <w:t>6</w:t>
      </w:r>
      <w:r>
        <w:rPr>
          <w:rFonts w:ascii="宋体" w:hAnsi="宋体" w:eastAsia="宋体" w:cs="宋体"/>
        </w:rPr>
        <w:t xml:space="preserve">.3 </w:t>
      </w:r>
      <w:r>
        <w:rPr>
          <w:rFonts w:hint="eastAsia" w:ascii="宋体" w:hAnsi="宋体" w:eastAsia="宋体" w:cs="宋体"/>
        </w:rPr>
        <w:t>近钻头无线发射短节（</w:t>
      </w:r>
      <w:r>
        <w:rPr>
          <w:rFonts w:ascii="宋体" w:hAnsi="宋体" w:eastAsia="宋体" w:cs="宋体"/>
        </w:rPr>
        <w:t>LHE7613B</w:t>
      </w:r>
      <w:r>
        <w:rPr>
          <w:rFonts w:hint="eastAsia" w:ascii="宋体" w:hAnsi="宋体" w:eastAsia="宋体" w:cs="宋体"/>
        </w:rPr>
        <w:t>）</w:t>
      </w:r>
      <w:bookmarkEnd w:id="238"/>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近钻头无线发射短节</w:t>
      </w:r>
      <w:r>
        <w:rPr>
          <w:rFonts w:ascii="宋体" w:hAnsi="宋体" w:eastAsia="宋体" w:cs="宋体"/>
        </w:rPr>
        <w:t>设置</w:t>
      </w:r>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【设备】-&gt;【近钻头】-&gt;【</w:t>
      </w:r>
      <w:r>
        <w:rPr>
          <w:rFonts w:hint="eastAsia" w:ascii="宋体" w:hAnsi="宋体" w:eastAsia="宋体" w:cs="宋体"/>
        </w:rPr>
        <w:t>近钻头无线发射短节</w:t>
      </w:r>
      <w:r>
        <w:rPr>
          <w:rFonts w:ascii="宋体" w:hAnsi="宋体" w:eastAsia="宋体" w:cs="宋体"/>
        </w:rPr>
        <w:t>】-&gt;【</w:t>
      </w:r>
      <w:r>
        <w:rPr>
          <w:rFonts w:hint="eastAsia" w:ascii="宋体" w:hAnsi="宋体" w:eastAsia="宋体" w:cs="宋体"/>
        </w:rPr>
        <w:t>近钻头无线发射短节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近钻头无线发射短节</w:t>
      </w:r>
      <w:r>
        <w:rPr>
          <w:rFonts w:ascii="宋体" w:hAnsi="宋体" w:eastAsia="宋体" w:cs="宋体"/>
        </w:rPr>
        <w:t>基本信息界面，如图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64所示</w:t>
      </w:r>
      <w:r>
        <w:rPr>
          <w:rFonts w:hint="eastAsia" w:ascii="宋体" w:hAnsi="宋体" w:eastAsia="宋体" w:cs="宋体"/>
        </w:rPr>
        <w:t>。</w:t>
      </w:r>
    </w:p>
    <w:p>
      <w:pPr>
        <w:pStyle w:val="52"/>
      </w:pPr>
      <w:r>
        <w:rPr>
          <w:lang w:eastAsia="zh-CN"/>
        </w:rPr>
        <w:drawing>
          <wp:inline distT="0" distB="0" distL="114300" distR="114300">
            <wp:extent cx="4213225" cy="2754630"/>
            <wp:effectExtent l="0" t="0" r="3175" b="1270"/>
            <wp:docPr id="69"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5"/>
                    <pic:cNvPicPr>
                      <a:picLocks noChangeAspect="1"/>
                    </pic:cNvPicPr>
                  </pic:nvPicPr>
                  <pic:blipFill>
                    <a:blip r:embed="rId102"/>
                    <a:stretch>
                      <a:fillRect/>
                    </a:stretch>
                  </pic:blipFill>
                  <pic:spPr>
                    <a:xfrm>
                      <a:off x="0" y="0"/>
                      <a:ext cx="4213225" cy="2754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64</w:t>
      </w:r>
    </w:p>
    <w:p>
      <w:pPr>
        <w:pStyle w:val="62"/>
        <w:ind w:left="634" w:leftChars="288"/>
        <w:rPr>
          <w:rFonts w:ascii="宋体" w:hAnsi="宋体" w:eastAsia="宋体" w:cs="宋体"/>
        </w:rPr>
      </w:pPr>
      <w:r>
        <w:rPr>
          <w:rFonts w:ascii="宋体" w:hAnsi="宋体" w:eastAsia="宋体" w:cs="宋体"/>
        </w:rPr>
        <w:t>【短节系统信息】：</w:t>
      </w:r>
      <w:r>
        <w:rPr>
          <w:rFonts w:hint="eastAsia" w:ascii="宋体" w:hAnsi="宋体" w:eastAsia="宋体" w:cs="宋体"/>
        </w:rPr>
        <w:t>读</w:t>
      </w:r>
      <w:r>
        <w:rPr>
          <w:rFonts w:ascii="宋体" w:hAnsi="宋体" w:eastAsia="宋体" w:cs="宋体"/>
        </w:rPr>
        <w:t>取短节的一些基本系统信息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进行复位清零。“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近钻头无线发射短节</w:t>
      </w:r>
      <w:r>
        <w:rPr>
          <w:rFonts w:ascii="宋体" w:hAnsi="宋体" w:eastAsia="宋体" w:cs="宋体"/>
        </w:rPr>
        <w:t>数据读取</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近钻头无线发射短节</w:t>
      </w:r>
      <w:r>
        <w:rPr>
          <w:rFonts w:ascii="宋体" w:hAnsi="宋体" w:eastAsia="宋体" w:cs="宋体"/>
        </w:rPr>
        <w:t>】-&gt;【</w:t>
      </w:r>
      <w:r>
        <w:rPr>
          <w:rFonts w:hint="eastAsia" w:ascii="宋体" w:hAnsi="宋体" w:eastAsia="宋体" w:cs="宋体"/>
        </w:rPr>
        <w:t>近钻头无线发射短节</w:t>
      </w:r>
      <w:r>
        <w:rPr>
          <w:rFonts w:ascii="宋体" w:hAnsi="宋体" w:eastAsia="宋体" w:cs="宋体"/>
        </w:rPr>
        <w:t>数据读取】菜单项，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近钻头无线发射短节</w:t>
      </w:r>
      <w:r>
        <w:rPr>
          <w:rFonts w:ascii="宋体" w:hAnsi="宋体" w:eastAsia="宋体" w:cs="宋体"/>
        </w:rPr>
        <w:t>数据读取界面，如图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65所示</w:t>
      </w:r>
      <w:r>
        <w:rPr>
          <w:rFonts w:hint="eastAsia" w:ascii="宋体" w:hAnsi="宋体" w:eastAsia="宋体" w:cs="宋体"/>
        </w:rPr>
        <w:t>。</w:t>
      </w:r>
    </w:p>
    <w:p>
      <w:pPr>
        <w:pStyle w:val="52"/>
      </w:pPr>
      <w:r>
        <w:rPr>
          <w:lang w:eastAsia="zh-CN"/>
        </w:rPr>
        <w:drawing>
          <wp:inline distT="0" distB="0" distL="114300" distR="114300">
            <wp:extent cx="4157345" cy="2682240"/>
            <wp:effectExtent l="0" t="0" r="8255" b="10160"/>
            <wp:docPr id="70"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6"/>
                    <pic:cNvPicPr>
                      <a:picLocks noChangeAspect="1"/>
                    </pic:cNvPicPr>
                  </pic:nvPicPr>
                  <pic:blipFill>
                    <a:blip r:embed="rId103"/>
                    <a:stretch>
                      <a:fillRect/>
                    </a:stretch>
                  </pic:blipFill>
                  <pic:spPr>
                    <a:xfrm>
                      <a:off x="0" y="0"/>
                      <a:ext cx="4157345" cy="268224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65</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近钻头无线发射短节</w:t>
      </w:r>
      <w:r>
        <w:rPr>
          <w:rFonts w:ascii="宋体" w:hAnsi="宋体" w:eastAsia="宋体" w:cs="宋体"/>
        </w:rPr>
        <w:t>下井前，先点击【存储器清零】按钮，清空</w:t>
      </w:r>
      <w:r>
        <w:rPr>
          <w:rFonts w:hint="eastAsia" w:ascii="宋体" w:hAnsi="宋体" w:eastAsia="宋体" w:cs="宋体"/>
        </w:rPr>
        <w:t>近钻头无线发射短节</w:t>
      </w:r>
      <w:r>
        <w:rPr>
          <w:rFonts w:ascii="宋体" w:hAnsi="宋体" w:eastAsia="宋体" w:cs="宋体"/>
        </w:rPr>
        <w:t>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近钻头无线发射短节</w:t>
      </w:r>
      <w:r>
        <w:rPr>
          <w:rFonts w:ascii="宋体" w:hAnsi="宋体" w:eastAsia="宋体" w:cs="宋体"/>
        </w:rPr>
        <w:t>存储的记录数</w:t>
      </w:r>
      <w:r>
        <w:rPr>
          <w:rFonts w:hint="eastAsia" w:ascii="宋体" w:hAnsi="宋体" w:eastAsia="宋体" w:cs="宋体"/>
        </w:rPr>
        <w:t>、</w:t>
      </w:r>
      <w:r>
        <w:rPr>
          <w:rFonts w:ascii="宋体" w:hAnsi="宋体" w:eastAsia="宋体" w:cs="宋体"/>
        </w:rPr>
        <w:t>记录和</w:t>
      </w:r>
      <w:r>
        <w:rPr>
          <w:rFonts w:hint="eastAsia" w:ascii="宋体" w:hAnsi="宋体" w:eastAsia="宋体" w:cs="宋体"/>
        </w:rPr>
        <w:t>近钻头无线发射短节</w:t>
      </w:r>
      <w:r>
        <w:rPr>
          <w:rFonts w:ascii="宋体" w:hAnsi="宋体" w:eastAsia="宋体" w:cs="宋体"/>
        </w:rPr>
        <w:t>的基本信息。点击【导出】按钮，导出数据并保存到txt文本文件。</w:t>
      </w:r>
    </w:p>
    <w:p>
      <w:pPr>
        <w:pStyle w:val="5"/>
        <w:ind w:left="214" w:firstLine="420"/>
        <w:rPr>
          <w:rFonts w:ascii="Times New Roman" w:hAnsi="Times New Roman"/>
          <w:lang w:eastAsia="zh-CN"/>
        </w:rPr>
      </w:pPr>
      <w:bookmarkStart w:id="239" w:name="_Toc9259"/>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6</w:t>
      </w:r>
      <w:r>
        <w:rPr>
          <w:rFonts w:ascii="Times New Roman" w:hAnsi="Times New Roman"/>
          <w:lang w:eastAsia="zh-CN"/>
        </w:rPr>
        <w:t xml:space="preserve">.4 </w:t>
      </w:r>
      <w:r>
        <w:rPr>
          <w:rFonts w:hint="eastAsia" w:ascii="Times New Roman" w:hAnsi="Times New Roman"/>
          <w:lang w:eastAsia="zh-CN"/>
        </w:rPr>
        <w:t>近钻头无线通信短节（</w:t>
      </w:r>
      <w:r>
        <w:rPr>
          <w:rFonts w:ascii="Times New Roman" w:hAnsi="Times New Roman"/>
          <w:lang w:eastAsia="zh-CN"/>
        </w:rPr>
        <w:t>LHE7312A</w:t>
      </w:r>
      <w:r>
        <w:rPr>
          <w:rFonts w:hint="eastAsia" w:ascii="Times New Roman" w:hAnsi="Times New Roman"/>
          <w:lang w:eastAsia="zh-CN"/>
        </w:rPr>
        <w:t>）</w:t>
      </w:r>
      <w:bookmarkEnd w:id="239"/>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近钻头无线通信短节</w:t>
      </w:r>
      <w:r>
        <w:rPr>
          <w:rFonts w:ascii="宋体" w:hAnsi="宋体" w:eastAsia="宋体" w:cs="宋体"/>
        </w:rPr>
        <w:t>设置</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近钻头无线通信短节</w:t>
      </w:r>
      <w:r>
        <w:rPr>
          <w:rFonts w:ascii="宋体" w:hAnsi="宋体" w:eastAsia="宋体" w:cs="宋体"/>
        </w:rPr>
        <w:t>】-&gt;【</w:t>
      </w:r>
      <w:r>
        <w:rPr>
          <w:rFonts w:hint="eastAsia" w:ascii="宋体" w:hAnsi="宋体" w:eastAsia="宋体" w:cs="宋体"/>
        </w:rPr>
        <w:t>近钻头无线通信短节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近钻头无线通信短节</w:t>
      </w:r>
      <w:r>
        <w:rPr>
          <w:rFonts w:ascii="宋体" w:hAnsi="宋体" w:eastAsia="宋体" w:cs="宋体"/>
        </w:rPr>
        <w:t>基本信息界面，如图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66所示。</w:t>
      </w:r>
    </w:p>
    <w:p>
      <w:pPr>
        <w:pStyle w:val="52"/>
      </w:pPr>
      <w:r>
        <w:rPr>
          <w:lang w:eastAsia="zh-CN"/>
        </w:rPr>
        <w:drawing>
          <wp:inline distT="0" distB="0" distL="114300" distR="114300">
            <wp:extent cx="5176520" cy="2528570"/>
            <wp:effectExtent l="0" t="0" r="5080" b="11430"/>
            <wp:docPr id="71"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7"/>
                    <pic:cNvPicPr>
                      <a:picLocks noChangeAspect="1"/>
                    </pic:cNvPicPr>
                  </pic:nvPicPr>
                  <pic:blipFill>
                    <a:blip r:embed="rId104"/>
                    <a:stretch>
                      <a:fillRect/>
                    </a:stretch>
                  </pic:blipFill>
                  <pic:spPr>
                    <a:xfrm>
                      <a:off x="0" y="0"/>
                      <a:ext cx="5176520" cy="252857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基本信息</w:t>
      </w:r>
      <w:r>
        <w:rPr>
          <w:rFonts w:ascii="宋体" w:hAnsi="宋体" w:eastAsia="宋体" w:cs="宋体"/>
        </w:rPr>
        <w:t>】：读取短节的一些基本系统信息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工作时间</w:t>
      </w:r>
      <w:r>
        <w:rPr>
          <w:rFonts w:ascii="宋体" w:hAnsi="宋体" w:eastAsia="宋体" w:cs="宋体"/>
        </w:rPr>
        <w:t>】：记录短节“本次累计工作时间”和“出厂累计工作时间”。“本次累计工作间”，指从上次复位到现在累计使用的时间。“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近钻头无线通信短节</w:t>
      </w:r>
      <w:r>
        <w:rPr>
          <w:rFonts w:ascii="宋体" w:hAnsi="宋体" w:eastAsia="宋体" w:cs="宋体"/>
        </w:rPr>
        <w:t>数据监听</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近钻头无线通信短节</w:t>
      </w:r>
      <w:r>
        <w:rPr>
          <w:rFonts w:ascii="宋体" w:hAnsi="宋体" w:eastAsia="宋体" w:cs="宋体"/>
        </w:rPr>
        <w:t>】-&gt;【</w:t>
      </w:r>
      <w:r>
        <w:rPr>
          <w:rFonts w:hint="eastAsia" w:ascii="宋体" w:hAnsi="宋体" w:eastAsia="宋体" w:cs="宋体"/>
        </w:rPr>
        <w:t>近钻头无线通信短节</w:t>
      </w:r>
      <w:r>
        <w:rPr>
          <w:rFonts w:ascii="宋体" w:hAnsi="宋体" w:eastAsia="宋体" w:cs="宋体"/>
        </w:rPr>
        <w:t>数据监听】菜单项，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近钻头无线通信短节</w:t>
      </w:r>
      <w:r>
        <w:rPr>
          <w:rFonts w:ascii="宋体" w:hAnsi="宋体" w:eastAsia="宋体" w:cs="宋体"/>
        </w:rPr>
        <w:t>数据监听界面，监听无限通信短节发送的数据状态，如图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67所示</w:t>
      </w:r>
      <w:r>
        <w:rPr>
          <w:rFonts w:hint="eastAsia" w:ascii="宋体" w:hAnsi="宋体" w:eastAsia="宋体" w:cs="宋体"/>
        </w:rPr>
        <w:t>。</w:t>
      </w:r>
    </w:p>
    <w:p>
      <w:pPr>
        <w:pStyle w:val="52"/>
      </w:pPr>
      <w:r>
        <w:rPr>
          <w:lang w:eastAsia="zh-CN"/>
        </w:rPr>
        <w:drawing>
          <wp:inline distT="0" distB="0" distL="114300" distR="114300">
            <wp:extent cx="3204210" cy="3450590"/>
            <wp:effectExtent l="0" t="0" r="8890" b="3810"/>
            <wp:docPr id="7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8"/>
                    <pic:cNvPicPr>
                      <a:picLocks noChangeAspect="1"/>
                    </pic:cNvPicPr>
                  </pic:nvPicPr>
                  <pic:blipFill>
                    <a:blip r:embed="rId105"/>
                    <a:stretch>
                      <a:fillRect/>
                    </a:stretch>
                  </pic:blipFill>
                  <pic:spPr>
                    <a:xfrm>
                      <a:off x="0" y="0"/>
                      <a:ext cx="3204210" cy="34505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67</w:t>
      </w:r>
    </w:p>
    <w:p>
      <w:pPr>
        <w:pStyle w:val="62"/>
        <w:ind w:left="634" w:leftChars="288"/>
        <w:rPr>
          <w:rFonts w:ascii="宋体" w:hAnsi="宋体" w:eastAsia="宋体" w:cs="宋体"/>
        </w:rPr>
      </w:pPr>
      <w:r>
        <w:rPr>
          <w:rFonts w:hint="eastAsia" w:ascii="宋体" w:hAnsi="宋体" w:eastAsia="宋体" w:cs="宋体"/>
        </w:rPr>
        <w:t>【开始监听】：开始监听近钻头无线通信短节的发送数据。</w:t>
      </w:r>
    </w:p>
    <w:p>
      <w:pPr>
        <w:pStyle w:val="62"/>
        <w:ind w:left="634" w:leftChars="288"/>
        <w:rPr>
          <w:rFonts w:ascii="宋体" w:hAnsi="宋体" w:eastAsia="宋体" w:cs="宋体"/>
        </w:rPr>
      </w:pPr>
      <w:r>
        <w:rPr>
          <w:rFonts w:hint="eastAsia" w:ascii="宋体" w:hAnsi="宋体" w:eastAsia="宋体" w:cs="宋体"/>
        </w:rPr>
        <w:t>【停止监听】：停止监听近钻头无线通信短节的发送数据。</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w:t>
      </w:r>
      <w:r>
        <w:rPr>
          <w:rFonts w:hint="eastAsia" w:ascii="宋体" w:hAnsi="宋体" w:eastAsia="宋体" w:cs="宋体"/>
        </w:rPr>
        <w:t>出</w:t>
      </w:r>
      <w:r>
        <w:rPr>
          <w:rFonts w:ascii="宋体" w:hAnsi="宋体" w:eastAsia="宋体" w:cs="宋体"/>
        </w:rPr>
        <w:t>存储器</w:t>
      </w:r>
      <w:r>
        <w:rPr>
          <w:rFonts w:hint="eastAsia" w:ascii="宋体" w:hAnsi="宋体" w:eastAsia="宋体" w:cs="宋体"/>
        </w:rPr>
        <w:t>中</w:t>
      </w:r>
      <w:r>
        <w:rPr>
          <w:rFonts w:ascii="宋体" w:hAnsi="宋体" w:eastAsia="宋体" w:cs="宋体"/>
        </w:rPr>
        <w:t>的数据，保存到txt格式文件中</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【清除数据】：清除已监听的数据，并清空窗口中的表格。</w:t>
      </w:r>
    </w:p>
    <w:p>
      <w:pPr>
        <w:pStyle w:val="5"/>
        <w:ind w:left="214" w:firstLine="420"/>
        <w:rPr>
          <w:rFonts w:ascii="Times New Roman" w:hAnsi="Times New Roman"/>
          <w:lang w:eastAsia="zh-CN"/>
        </w:rPr>
      </w:pPr>
      <w:bookmarkStart w:id="240" w:name="_Toc4802"/>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6</w:t>
      </w:r>
      <w:r>
        <w:rPr>
          <w:rFonts w:ascii="Times New Roman" w:hAnsi="Times New Roman"/>
          <w:lang w:eastAsia="zh-CN"/>
        </w:rPr>
        <w:t>.5 角差设置</w:t>
      </w:r>
      <w:bookmarkEnd w:id="240"/>
    </w:p>
    <w:p>
      <w:pPr>
        <w:pStyle w:val="62"/>
        <w:ind w:left="634" w:leftChars="288"/>
        <w:rPr>
          <w:rFonts w:ascii="宋体" w:hAnsi="宋体" w:eastAsia="宋体" w:cs="宋体"/>
        </w:rPr>
      </w:pPr>
      <w:r>
        <w:rPr>
          <w:rFonts w:ascii="宋体" w:hAnsi="宋体" w:eastAsia="宋体" w:cs="宋体"/>
        </w:rPr>
        <w:t>点击【设备】-&gt;【近钻头】-&gt;【角差设置】菜单项，</w:t>
      </w:r>
      <w:r>
        <w:rPr>
          <w:rFonts w:hint="eastAsia" w:ascii="宋体" w:hAnsi="宋体" w:eastAsia="宋体" w:cs="宋体"/>
        </w:rPr>
        <w:t>显</w:t>
      </w:r>
      <w:r>
        <w:rPr>
          <w:rFonts w:ascii="宋体" w:hAnsi="宋体" w:eastAsia="宋体" w:cs="宋体"/>
        </w:rPr>
        <w:t>示角差设置界面，如图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68所示</w:t>
      </w:r>
      <w:r>
        <w:rPr>
          <w:rFonts w:hint="eastAsia" w:ascii="宋体" w:hAnsi="宋体" w:eastAsia="宋体" w:cs="宋体"/>
        </w:rPr>
        <w:t>。</w:t>
      </w:r>
    </w:p>
    <w:p>
      <w:pPr>
        <w:pStyle w:val="52"/>
      </w:pPr>
      <w:r>
        <w:rPr>
          <w:lang w:eastAsia="zh-CN"/>
        </w:rPr>
        <w:drawing>
          <wp:inline distT="0" distB="0" distL="114300" distR="114300">
            <wp:extent cx="2210435" cy="2345690"/>
            <wp:effectExtent l="0" t="0" r="12065" b="3810"/>
            <wp:docPr id="73"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9"/>
                    <pic:cNvPicPr>
                      <a:picLocks noChangeAspect="1"/>
                    </pic:cNvPicPr>
                  </pic:nvPicPr>
                  <pic:blipFill>
                    <a:blip r:embed="rId106"/>
                    <a:stretch>
                      <a:fillRect/>
                    </a:stretch>
                  </pic:blipFill>
                  <pic:spPr>
                    <a:xfrm>
                      <a:off x="0" y="0"/>
                      <a:ext cx="2210435" cy="23456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68</w:t>
      </w:r>
    </w:p>
    <w:p>
      <w:pPr>
        <w:pStyle w:val="62"/>
        <w:ind w:left="634" w:leftChars="288"/>
        <w:rPr>
          <w:rFonts w:ascii="宋体" w:hAnsi="宋体" w:eastAsia="宋体" w:cs="宋体"/>
        </w:rPr>
      </w:pPr>
      <w:r>
        <w:rPr>
          <w:rFonts w:ascii="宋体" w:hAnsi="宋体" w:eastAsia="宋体" w:cs="宋体"/>
        </w:rPr>
        <w:t>【读取】：读取已设置好的角差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【写入】：写入角差数据到短节中</w:t>
      </w:r>
      <w:r>
        <w:rPr>
          <w:rFonts w:hint="eastAsia" w:ascii="宋体" w:hAnsi="宋体" w:eastAsia="宋体" w:cs="宋体"/>
        </w:rPr>
        <w:t>。</w:t>
      </w:r>
    </w:p>
    <w:p>
      <w:pPr>
        <w:pStyle w:val="5"/>
        <w:ind w:left="214" w:firstLine="420"/>
        <w:rPr>
          <w:rFonts w:ascii="Times New Roman" w:hAnsi="Times New Roman"/>
          <w:lang w:eastAsia="zh-CN"/>
        </w:rPr>
      </w:pPr>
      <w:bookmarkStart w:id="241" w:name="_Toc747"/>
      <w:r>
        <w:rPr>
          <w:rFonts w:hint="eastAsia" w:ascii="Times New Roman" w:hAnsi="Times New Roman"/>
          <w:lang w:eastAsia="zh-CN"/>
        </w:rPr>
        <w:t>5.3.16.6</w:t>
      </w:r>
      <w:r>
        <w:rPr>
          <w:rFonts w:ascii="Times New Roman" w:hAnsi="Times New Roman"/>
          <w:lang w:eastAsia="zh-CN"/>
        </w:rPr>
        <w:t xml:space="preserve"> </w:t>
      </w:r>
      <w:r>
        <w:rPr>
          <w:rFonts w:hint="eastAsia" w:ascii="Times New Roman" w:hAnsi="Times New Roman"/>
          <w:lang w:eastAsia="zh-CN"/>
        </w:rPr>
        <w:t>环境补偿系数设置</w:t>
      </w:r>
      <w:bookmarkEnd w:id="241"/>
    </w:p>
    <w:p>
      <w:pPr>
        <w:pStyle w:val="62"/>
        <w:ind w:left="634" w:leftChars="288"/>
        <w:rPr>
          <w:rFonts w:ascii="宋体" w:hAnsi="宋体" w:eastAsia="宋体" w:cs="宋体"/>
        </w:rPr>
      </w:pPr>
      <w:r>
        <w:rPr>
          <w:rFonts w:hint="eastAsia" w:ascii="宋体" w:hAnsi="宋体" w:eastAsia="宋体" w:cs="宋体"/>
        </w:rPr>
        <w:t>点击【设备】-&gt;【近钻头】-&gt;【系数设置】菜单项，显示近钻头环境补偿系统设置界面，可读写近钻头的系数。</w:t>
      </w:r>
      <w:r>
        <w:rPr>
          <w:rFonts w:ascii="宋体" w:hAnsi="宋体" w:eastAsia="宋体" w:cs="宋体"/>
        </w:rPr>
        <w:t>在</w:t>
      </w:r>
      <w:r>
        <w:rPr>
          <w:rFonts w:hint="eastAsia" w:ascii="宋体" w:hAnsi="宋体" w:eastAsia="宋体" w:cs="宋体"/>
        </w:rPr>
        <w:t>修改记录中可以查看环境补偿系数修改历史数据，以便与采集数据进行对照，如图5</w:t>
      </w:r>
      <w:r>
        <w:rPr>
          <w:rFonts w:ascii="宋体" w:hAnsi="宋体" w:eastAsia="宋体" w:cs="宋体"/>
        </w:rPr>
        <w:t>-3</w:t>
      </w:r>
      <w:r>
        <w:rPr>
          <w:rFonts w:hint="eastAsia" w:ascii="宋体" w:hAnsi="宋体" w:eastAsia="宋体" w:cs="宋体"/>
        </w:rPr>
        <w:t>-</w:t>
      </w:r>
      <w:r>
        <w:rPr>
          <w:rFonts w:ascii="宋体" w:hAnsi="宋体" w:eastAsia="宋体" w:cs="宋体"/>
        </w:rPr>
        <w:t>69</w:t>
      </w:r>
      <w:r>
        <w:rPr>
          <w:rFonts w:hint="eastAsia" w:ascii="宋体" w:hAnsi="宋体" w:eastAsia="宋体" w:cs="宋体"/>
        </w:rPr>
        <w:t>。</w:t>
      </w:r>
    </w:p>
    <w:p>
      <w:pPr>
        <w:pStyle w:val="52"/>
      </w:pPr>
      <w:r>
        <w:rPr>
          <w:lang w:eastAsia="zh-CN"/>
        </w:rPr>
        <w:drawing>
          <wp:inline distT="0" distB="0" distL="114300" distR="114300">
            <wp:extent cx="2346325" cy="2155190"/>
            <wp:effectExtent l="0" t="0" r="3175" b="3810"/>
            <wp:docPr id="15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1"/>
                    <pic:cNvPicPr>
                      <a:picLocks noChangeAspect="1"/>
                    </pic:cNvPicPr>
                  </pic:nvPicPr>
                  <pic:blipFill>
                    <a:blip r:embed="rId107"/>
                    <a:stretch>
                      <a:fillRect/>
                    </a:stretch>
                  </pic:blipFill>
                  <pic:spPr>
                    <a:xfrm>
                      <a:off x="0" y="0"/>
                      <a:ext cx="2346325" cy="215519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69</w:t>
      </w:r>
    </w:p>
    <w:p>
      <w:pPr>
        <w:pStyle w:val="62"/>
        <w:ind w:left="634" w:leftChars="288"/>
        <w:rPr>
          <w:rFonts w:ascii="宋体" w:hAnsi="宋体" w:eastAsia="宋体" w:cs="宋体"/>
        </w:rPr>
      </w:pPr>
      <w:r>
        <w:rPr>
          <w:rFonts w:ascii="宋体" w:hAnsi="宋体" w:eastAsia="宋体" w:cs="宋体"/>
        </w:rPr>
        <w:t>所有的设置都必须回写到短节后才能生效。用鼠标左键单击【设置】按钮</w:t>
      </w:r>
      <w:r>
        <w:rPr>
          <w:rFonts w:hint="eastAsia" w:ascii="宋体" w:hAnsi="宋体" w:eastAsia="宋体" w:cs="宋体"/>
        </w:rPr>
        <w:t>，</w:t>
      </w:r>
      <w:r>
        <w:rPr>
          <w:rFonts w:ascii="宋体" w:hAnsi="宋体" w:eastAsia="宋体" w:cs="宋体"/>
        </w:rPr>
        <w:t>设置参数写入到</w:t>
      </w:r>
      <w:r>
        <w:rPr>
          <w:rFonts w:hint="eastAsia" w:ascii="宋体" w:hAnsi="宋体" w:eastAsia="宋体" w:cs="宋体"/>
        </w:rPr>
        <w:t>近钻头</w:t>
      </w:r>
      <w:r>
        <w:rPr>
          <w:rFonts w:ascii="宋体" w:hAnsi="宋体" w:eastAsia="宋体" w:cs="宋体"/>
        </w:rPr>
        <w:t>。单击【读取】按钮，读回仪器内的设置参数，并用于检查。为了</w:t>
      </w:r>
      <w:r>
        <w:rPr>
          <w:rFonts w:hint="eastAsia" w:ascii="宋体" w:hAnsi="宋体" w:eastAsia="宋体" w:cs="宋体"/>
        </w:rPr>
        <w:t>保证</w:t>
      </w:r>
      <w:r>
        <w:rPr>
          <w:rFonts w:ascii="宋体" w:hAnsi="宋体" w:eastAsia="宋体" w:cs="宋体"/>
        </w:rPr>
        <w:t>测量数据在PC机上正确显示，PC机中需要保存与探管相同中的参数。在单击【读取】或【设置】按钮</w:t>
      </w:r>
      <w:r>
        <w:rPr>
          <w:rFonts w:hint="eastAsia" w:ascii="宋体" w:hAnsi="宋体" w:eastAsia="宋体" w:cs="宋体"/>
        </w:rPr>
        <w:t>时</w:t>
      </w:r>
      <w:r>
        <w:rPr>
          <w:rFonts w:ascii="宋体" w:hAnsi="宋体" w:eastAsia="宋体" w:cs="宋体"/>
        </w:rPr>
        <w:t>，PC机</w:t>
      </w:r>
      <w:r>
        <w:rPr>
          <w:rFonts w:hint="eastAsia" w:ascii="宋体" w:hAnsi="宋体" w:eastAsia="宋体" w:cs="宋体"/>
        </w:rPr>
        <w:t>会</w:t>
      </w:r>
      <w:r>
        <w:rPr>
          <w:rFonts w:ascii="宋体" w:hAnsi="宋体" w:eastAsia="宋体" w:cs="宋体"/>
        </w:rPr>
        <w:t>自动保存参数。</w:t>
      </w:r>
    </w:p>
    <w:p>
      <w:pPr>
        <w:pStyle w:val="5"/>
        <w:ind w:left="214" w:firstLine="420"/>
        <w:rPr>
          <w:rFonts w:ascii="Times New Roman" w:hAnsi="Times New Roman"/>
          <w:lang w:eastAsia="zh-CN"/>
        </w:rPr>
      </w:pPr>
      <w:bookmarkStart w:id="242" w:name="_Toc16663"/>
      <w:r>
        <w:rPr>
          <w:rFonts w:hint="eastAsia" w:ascii="Times New Roman" w:hAnsi="Times New Roman"/>
          <w:lang w:eastAsia="zh-CN"/>
        </w:rPr>
        <w:t>5.3.16.7</w:t>
      </w:r>
      <w:r>
        <w:rPr>
          <w:rFonts w:ascii="Times New Roman" w:hAnsi="Times New Roman"/>
          <w:lang w:eastAsia="zh-CN"/>
        </w:rPr>
        <w:t xml:space="preserve"> </w:t>
      </w:r>
      <w:r>
        <w:rPr>
          <w:rFonts w:hint="eastAsia" w:ascii="Times New Roman" w:hAnsi="Times New Roman"/>
          <w:lang w:eastAsia="zh-CN"/>
        </w:rPr>
        <w:t>无线通信存储数据读取</w:t>
      </w:r>
      <w:bookmarkEnd w:id="242"/>
    </w:p>
    <w:p>
      <w:pPr>
        <w:pStyle w:val="62"/>
        <w:ind w:left="634" w:leftChars="288"/>
        <w:rPr>
          <w:rFonts w:ascii="宋体" w:hAnsi="宋体" w:eastAsia="宋体" w:cs="宋体"/>
        </w:rPr>
      </w:pPr>
      <w:r>
        <w:rPr>
          <w:rFonts w:hint="eastAsia" w:ascii="宋体" w:hAnsi="宋体" w:eastAsia="宋体" w:cs="宋体"/>
        </w:rPr>
        <w:t>点击【设备】-&gt;【近钻头】-&gt;【无线通信存储数据】，显示无线通信存储数据读取界面，如图5</w:t>
      </w:r>
      <w:r>
        <w:rPr>
          <w:rFonts w:ascii="宋体" w:hAnsi="宋体" w:eastAsia="宋体" w:cs="宋体"/>
        </w:rPr>
        <w:t>-3</w:t>
      </w:r>
      <w:r>
        <w:rPr>
          <w:rFonts w:hint="eastAsia" w:ascii="宋体" w:hAnsi="宋体" w:eastAsia="宋体" w:cs="宋体"/>
        </w:rPr>
        <w:t>-</w:t>
      </w:r>
      <w:r>
        <w:rPr>
          <w:rFonts w:ascii="宋体" w:hAnsi="宋体" w:eastAsia="宋体" w:cs="宋体"/>
        </w:rPr>
        <w:t>70所示</w:t>
      </w:r>
      <w:r>
        <w:rPr>
          <w:rFonts w:hint="eastAsia" w:ascii="宋体" w:hAnsi="宋体" w:eastAsia="宋体" w:cs="宋体"/>
        </w:rPr>
        <w:t>。</w:t>
      </w:r>
    </w:p>
    <w:p>
      <w:pPr>
        <w:pStyle w:val="52"/>
      </w:pPr>
      <w:r>
        <w:rPr>
          <w:lang w:eastAsia="zh-CN"/>
        </w:rPr>
        <w:drawing>
          <wp:inline distT="0" distB="0" distL="114300" distR="114300">
            <wp:extent cx="3731260" cy="2258060"/>
            <wp:effectExtent l="0" t="0" r="2540" b="2540"/>
            <wp:docPr id="15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3"/>
                    <pic:cNvPicPr>
                      <a:picLocks noChangeAspect="1"/>
                    </pic:cNvPicPr>
                  </pic:nvPicPr>
                  <pic:blipFill>
                    <a:blip r:embed="rId108"/>
                    <a:stretch>
                      <a:fillRect/>
                    </a:stretch>
                  </pic:blipFill>
                  <pic:spPr>
                    <a:xfrm>
                      <a:off x="0" y="0"/>
                      <a:ext cx="3731260" cy="22580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70</w:t>
      </w:r>
    </w:p>
    <w:p>
      <w:pPr>
        <w:pStyle w:val="62"/>
        <w:ind w:left="634" w:leftChars="288"/>
        <w:rPr>
          <w:rFonts w:ascii="宋体" w:hAnsi="宋体" w:eastAsia="宋体" w:cs="宋体"/>
        </w:rPr>
      </w:pPr>
      <w:r>
        <w:rPr>
          <w:rFonts w:hint="eastAsia" w:ascii="宋体" w:hAnsi="宋体" w:eastAsia="宋体" w:cs="宋体"/>
        </w:rPr>
        <w:t>【短节类型】：选择无线通信短节的类型。</w:t>
      </w:r>
    </w:p>
    <w:p>
      <w:pPr>
        <w:pStyle w:val="62"/>
        <w:ind w:left="634" w:leftChars="288"/>
        <w:rPr>
          <w:rFonts w:ascii="宋体" w:hAnsi="宋体" w:eastAsia="宋体" w:cs="宋体"/>
        </w:rPr>
      </w:pPr>
      <w:r>
        <w:rPr>
          <w:rFonts w:ascii="宋体" w:hAnsi="宋体" w:eastAsia="宋体" w:cs="宋体"/>
        </w:rPr>
        <w:t>【读取存储器】：读取近钻头</w:t>
      </w:r>
      <w:r>
        <w:rPr>
          <w:rFonts w:hint="eastAsia" w:ascii="宋体" w:hAnsi="宋体" w:eastAsia="宋体" w:cs="宋体"/>
        </w:rPr>
        <w:t>无线通信短节</w:t>
      </w:r>
      <w:r>
        <w:rPr>
          <w:rFonts w:ascii="宋体" w:hAnsi="宋体" w:eastAsia="宋体" w:cs="宋体"/>
        </w:rPr>
        <w:t>中的数据并显示在上方表格中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【存储器清零】：清空短节存储器中的数据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【导入】：导入txt格式的历史数据文件，在当前界面中显示</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【导出】：导出存储器中的数据，保存txt格式</w:t>
      </w:r>
      <w:r>
        <w:rPr>
          <w:rFonts w:hint="eastAsia" w:ascii="宋体" w:hAnsi="宋体" w:eastAsia="宋体" w:cs="宋体"/>
        </w:rPr>
        <w:t>。</w:t>
      </w:r>
    </w:p>
    <w:p>
      <w:pPr>
        <w:pStyle w:val="4"/>
        <w:tabs>
          <w:tab w:val="left" w:pos="851"/>
          <w:tab w:val="left" w:pos="1225"/>
        </w:tabs>
        <w:jc w:val="both"/>
      </w:pPr>
      <w:bookmarkStart w:id="243" w:name="_Toc4760"/>
      <w:bookmarkStart w:id="244" w:name="_Toc21327"/>
      <w:bookmarkStart w:id="245" w:name="_Toc84681216"/>
      <w:r>
        <w:rPr>
          <w:rFonts w:hint="eastAsia"/>
        </w:rPr>
        <w:t>5.3.17</w:t>
      </w:r>
      <w:r>
        <w:t xml:space="preserve"> </w:t>
      </w:r>
      <w:r>
        <w:rPr>
          <w:rFonts w:hint="eastAsia"/>
        </w:rPr>
        <w:t>地层压力</w:t>
      </w:r>
      <w:bookmarkEnd w:id="243"/>
      <w:bookmarkEnd w:id="244"/>
      <w:bookmarkEnd w:id="245"/>
    </w:p>
    <w:p>
      <w:pPr>
        <w:pStyle w:val="5"/>
        <w:ind w:left="214" w:firstLine="420"/>
        <w:rPr>
          <w:rFonts w:ascii="Times New Roman" w:hAnsi="Times New Roman"/>
          <w:lang w:eastAsia="zh-CN"/>
        </w:rPr>
      </w:pPr>
      <w:bookmarkStart w:id="246" w:name="_Toc3168"/>
      <w:r>
        <w:rPr>
          <w:rFonts w:hint="eastAsia" w:ascii="Times New Roman" w:hAnsi="Times New Roman"/>
          <w:lang w:eastAsia="zh-CN"/>
        </w:rPr>
        <w:t>5.3.17.1</w:t>
      </w:r>
      <w:r>
        <w:rPr>
          <w:rFonts w:ascii="Times New Roman" w:hAnsi="Times New Roman"/>
          <w:lang w:eastAsia="zh-CN"/>
        </w:rPr>
        <w:t xml:space="preserve"> </w:t>
      </w:r>
      <w:r>
        <w:rPr>
          <w:rFonts w:hint="eastAsia" w:ascii="Times New Roman" w:hAnsi="Times New Roman"/>
          <w:lang w:eastAsia="zh-CN"/>
        </w:rPr>
        <w:t>地层压力设置</w:t>
      </w:r>
      <w:bookmarkEnd w:id="246"/>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点击</w:t>
      </w:r>
      <w:r>
        <w:rPr>
          <w:rFonts w:hint="eastAsia" w:ascii="宋体" w:hAnsi="宋体" w:eastAsia="宋体" w:cs="宋体"/>
        </w:rPr>
        <w:t>【设备】-&gt;【地层压力】-&gt;【地层压力设置】菜单项，显示地层压力设置界面，如图5</w:t>
      </w:r>
      <w:r>
        <w:rPr>
          <w:rFonts w:ascii="宋体" w:hAnsi="宋体" w:eastAsia="宋体" w:cs="宋体"/>
        </w:rPr>
        <w:t>-3</w:t>
      </w:r>
      <w:r>
        <w:rPr>
          <w:rFonts w:hint="eastAsia" w:ascii="宋体" w:hAnsi="宋体" w:eastAsia="宋体" w:cs="宋体"/>
        </w:rPr>
        <w:t>-</w:t>
      </w:r>
      <w:r>
        <w:rPr>
          <w:rFonts w:ascii="宋体" w:hAnsi="宋体" w:eastAsia="宋体" w:cs="宋体"/>
        </w:rPr>
        <w:t>71所示</w:t>
      </w:r>
      <w:r>
        <w:rPr>
          <w:rFonts w:hint="eastAsia" w:ascii="宋体" w:hAnsi="宋体" w:eastAsia="宋体" w:cs="宋体"/>
        </w:rPr>
        <w:t>。</w:t>
      </w:r>
    </w:p>
    <w:p>
      <w:pPr>
        <w:pStyle w:val="52"/>
      </w:pPr>
      <w:r>
        <w:rPr>
          <w:lang w:eastAsia="zh-CN"/>
        </w:rPr>
        <w:drawing>
          <wp:inline distT="0" distB="0" distL="114300" distR="114300">
            <wp:extent cx="5958205" cy="3972560"/>
            <wp:effectExtent l="0" t="0" r="10795" b="2540"/>
            <wp:docPr id="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6"/>
                    <pic:cNvPicPr>
                      <a:picLocks noChangeAspect="1"/>
                    </pic:cNvPicPr>
                  </pic:nvPicPr>
                  <pic:blipFill>
                    <a:blip r:embed="rId109"/>
                    <a:stretch>
                      <a:fillRect/>
                    </a:stretch>
                  </pic:blipFill>
                  <pic:spPr>
                    <a:xfrm>
                      <a:off x="0" y="0"/>
                      <a:ext cx="5958205" cy="39725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71</w:t>
      </w:r>
    </w:p>
    <w:p>
      <w:pPr>
        <w:pStyle w:val="62"/>
        <w:ind w:left="634" w:leftChars="288"/>
        <w:rPr>
          <w:rFonts w:ascii="宋体" w:hAnsi="宋体" w:eastAsia="宋体" w:cs="宋体"/>
        </w:rPr>
      </w:pPr>
      <w:r>
        <w:rPr>
          <w:rFonts w:hint="eastAsia" w:ascii="宋体" w:hAnsi="宋体" w:eastAsia="宋体" w:cs="宋体"/>
        </w:rPr>
        <w:t>【系统自测】：对地层压力仪器进行自检。</w:t>
      </w:r>
    </w:p>
    <w:p>
      <w:pPr>
        <w:pStyle w:val="62"/>
        <w:ind w:left="634" w:leftChars="288"/>
        <w:rPr>
          <w:rFonts w:ascii="宋体" w:hAnsi="宋体" w:eastAsia="宋体" w:cs="宋体"/>
        </w:rPr>
      </w:pPr>
      <w:r>
        <w:rPr>
          <w:rFonts w:hint="eastAsia" w:ascii="宋体" w:hAnsi="宋体" w:eastAsia="宋体" w:cs="宋体"/>
        </w:rPr>
        <w:t>【设置时间日期】：同步PC机和短节的时钟。</w:t>
      </w:r>
    </w:p>
    <w:p>
      <w:pPr>
        <w:pStyle w:val="62"/>
        <w:ind w:left="634" w:leftChars="288"/>
        <w:rPr>
          <w:rFonts w:ascii="宋体" w:hAnsi="宋体" w:eastAsia="宋体" w:cs="宋体"/>
        </w:rPr>
      </w:pPr>
      <w:r>
        <w:rPr>
          <w:rFonts w:hint="eastAsia" w:ascii="宋体" w:hAnsi="宋体" w:eastAsia="宋体" w:cs="宋体"/>
        </w:rPr>
        <w:t>【门限设置】：设置地层压力的解码门限。</w:t>
      </w:r>
    </w:p>
    <w:p>
      <w:pPr>
        <w:pStyle w:val="62"/>
        <w:ind w:left="634" w:leftChars="288"/>
        <w:rPr>
          <w:rFonts w:ascii="宋体" w:hAnsi="宋体" w:eastAsia="宋体" w:cs="宋体"/>
        </w:rPr>
      </w:pPr>
      <w:r>
        <w:rPr>
          <w:rFonts w:hint="eastAsia" w:ascii="宋体" w:hAnsi="宋体" w:eastAsia="宋体" w:cs="宋体"/>
        </w:rPr>
        <w:t>【实时数据采集】：点击【读取】按钮，可实时获取地层压力仪器的数据。</w:t>
      </w:r>
    </w:p>
    <w:p>
      <w:pPr>
        <w:pStyle w:val="62"/>
        <w:ind w:left="634" w:leftChars="288"/>
        <w:rPr>
          <w:rFonts w:ascii="宋体" w:hAnsi="宋体" w:eastAsia="宋体" w:cs="宋体"/>
        </w:rPr>
      </w:pPr>
      <w:r>
        <w:rPr>
          <w:rFonts w:hint="eastAsia" w:ascii="宋体" w:hAnsi="宋体" w:eastAsia="宋体" w:cs="宋体"/>
        </w:rPr>
        <w:t>【工作时间】：</w:t>
      </w:r>
      <w:r>
        <w:rPr>
          <w:rFonts w:ascii="宋体" w:hAnsi="宋体" w:eastAsia="宋体" w:cs="宋体"/>
        </w:rPr>
        <w:t>记录短节“本次累计工作时间”和“出厂累计工作时间”。“本次累计工作时间”，指从上次复位到现在累计使用的时间，该时间可进行复位清零。“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【采样时间】：设置仪器采样时间间隔。</w:t>
      </w:r>
    </w:p>
    <w:p>
      <w:pPr>
        <w:pStyle w:val="62"/>
        <w:ind w:left="634" w:leftChars="288"/>
        <w:rPr>
          <w:rFonts w:ascii="宋体" w:hAnsi="宋体" w:eastAsia="宋体" w:cs="宋体"/>
        </w:rPr>
      </w:pPr>
      <w:r>
        <w:rPr>
          <w:rFonts w:hint="eastAsia" w:ascii="宋体" w:hAnsi="宋体" w:eastAsia="宋体" w:cs="宋体"/>
        </w:rPr>
        <w:t>【存储器】：检查仪器的FRAM存储器，对存储器进行清空操作。</w:t>
      </w:r>
    </w:p>
    <w:p>
      <w:pPr>
        <w:pStyle w:val="62"/>
        <w:ind w:left="634" w:leftChars="288"/>
        <w:rPr>
          <w:rFonts w:ascii="宋体" w:hAnsi="宋体" w:eastAsia="宋体" w:cs="宋体"/>
        </w:rPr>
      </w:pPr>
      <w:r>
        <w:rPr>
          <w:rFonts w:hint="eastAsia" w:ascii="宋体" w:hAnsi="宋体" w:eastAsia="宋体" w:cs="宋体"/>
        </w:rPr>
        <w:t>【系统信息】：设置短节的基本系统信息参数。</w:t>
      </w:r>
    </w:p>
    <w:p>
      <w:pPr>
        <w:pStyle w:val="62"/>
        <w:ind w:left="634" w:leftChars="288"/>
        <w:rPr>
          <w:rFonts w:ascii="宋体" w:hAnsi="宋体" w:eastAsia="宋体" w:cs="宋体"/>
        </w:rPr>
      </w:pPr>
      <w:r>
        <w:rPr>
          <w:rFonts w:hint="eastAsia" w:ascii="宋体" w:hAnsi="宋体" w:eastAsia="宋体" w:cs="宋体"/>
        </w:rPr>
        <w:t>【工作模式】：设置短节工作模式，分为“固定模式”和“智能模式”。</w:t>
      </w:r>
    </w:p>
    <w:p>
      <w:pPr>
        <w:pStyle w:val="5"/>
        <w:ind w:left="214" w:firstLine="420"/>
        <w:rPr>
          <w:lang w:eastAsia="zh-CN"/>
        </w:rPr>
      </w:pPr>
      <w:bookmarkStart w:id="247" w:name="_Toc20527"/>
      <w:r>
        <w:rPr>
          <w:rFonts w:hint="eastAsia" w:ascii="Times New Roman" w:hAnsi="Times New Roman"/>
          <w:lang w:eastAsia="zh-CN"/>
        </w:rPr>
        <w:t>5.3.17.1</w:t>
      </w:r>
      <w:r>
        <w:rPr>
          <w:rFonts w:ascii="Times New Roman" w:hAnsi="Times New Roman"/>
          <w:lang w:eastAsia="zh-CN"/>
        </w:rPr>
        <w:t xml:space="preserve"> </w:t>
      </w:r>
      <w:r>
        <w:rPr>
          <w:rFonts w:hint="eastAsia" w:ascii="Times New Roman" w:hAnsi="Times New Roman"/>
          <w:lang w:eastAsia="zh-CN"/>
        </w:rPr>
        <w:t>地层压力数据记录</w:t>
      </w:r>
      <w:bookmarkEnd w:id="247"/>
    </w:p>
    <w:p>
      <w:pPr>
        <w:pStyle w:val="62"/>
        <w:ind w:left="634" w:leftChars="288"/>
        <w:rPr>
          <w:rFonts w:ascii="宋体" w:hAnsi="宋体" w:eastAsia="宋体" w:cs="宋体"/>
        </w:rPr>
      </w:pPr>
      <w:r>
        <w:rPr>
          <w:rFonts w:hint="eastAsia" w:ascii="宋体" w:hAnsi="宋体" w:eastAsia="宋体" w:cs="宋体"/>
        </w:rPr>
        <w:t>点击【设备】-&gt;【地层压力】-&gt;【数据读取】菜单项，显示地层压力数据记录界面，如图5</w:t>
      </w:r>
      <w:r>
        <w:rPr>
          <w:rFonts w:ascii="宋体" w:hAnsi="宋体" w:eastAsia="宋体" w:cs="宋体"/>
        </w:rPr>
        <w:t>-3</w:t>
      </w:r>
      <w:r>
        <w:rPr>
          <w:rFonts w:hint="eastAsia" w:ascii="宋体" w:hAnsi="宋体" w:eastAsia="宋体" w:cs="宋体"/>
        </w:rPr>
        <w:t>-</w:t>
      </w:r>
      <w:r>
        <w:rPr>
          <w:rFonts w:ascii="宋体" w:hAnsi="宋体" w:eastAsia="宋体" w:cs="宋体"/>
        </w:rPr>
        <w:t>72所示</w:t>
      </w:r>
      <w:r>
        <w:rPr>
          <w:rFonts w:hint="eastAsia" w:ascii="宋体" w:hAnsi="宋体" w:eastAsia="宋体" w:cs="宋体"/>
        </w:rPr>
        <w:t>。</w:t>
      </w:r>
    </w:p>
    <w:p>
      <w:pPr>
        <w:pStyle w:val="52"/>
      </w:pPr>
      <w:r>
        <w:rPr>
          <w:lang w:eastAsia="zh-CN"/>
        </w:rPr>
        <w:drawing>
          <wp:inline distT="0" distB="0" distL="114300" distR="114300">
            <wp:extent cx="5360035" cy="3249295"/>
            <wp:effectExtent l="0" t="0" r="12065" b="1905"/>
            <wp:docPr id="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
                    <pic:cNvPicPr>
                      <a:picLocks noChangeAspect="1"/>
                    </pic:cNvPicPr>
                  </pic:nvPicPr>
                  <pic:blipFill>
                    <a:blip r:embed="rId110"/>
                    <a:stretch>
                      <a:fillRect/>
                    </a:stretch>
                  </pic:blipFill>
                  <pic:spPr>
                    <a:xfrm>
                      <a:off x="0" y="0"/>
                      <a:ext cx="5360035" cy="324929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72</w:t>
      </w:r>
    </w:p>
    <w:p>
      <w:pPr>
        <w:pStyle w:val="62"/>
        <w:ind w:left="634" w:leftChars="288"/>
        <w:rPr>
          <w:rFonts w:ascii="宋体" w:hAnsi="宋体" w:eastAsia="宋体" w:cs="宋体"/>
        </w:rPr>
      </w:pPr>
      <w:r>
        <w:rPr>
          <w:rFonts w:hint="eastAsia" w:ascii="宋体" w:hAnsi="宋体" w:eastAsia="宋体" w:cs="宋体"/>
        </w:rPr>
        <w:t>可读取地层压力仪器所记录的数据总数、详细数据，导出所存储的所有数据。</w:t>
      </w:r>
    </w:p>
    <w:p>
      <w:pPr>
        <w:pStyle w:val="4"/>
        <w:tabs>
          <w:tab w:val="left" w:pos="851"/>
          <w:tab w:val="left" w:pos="1225"/>
        </w:tabs>
        <w:jc w:val="both"/>
      </w:pPr>
      <w:bookmarkStart w:id="248" w:name="_Toc84681217"/>
      <w:bookmarkStart w:id="249" w:name="_Toc15659"/>
      <w:bookmarkStart w:id="250" w:name="_Toc28907"/>
      <w:r>
        <w:rPr>
          <w:rFonts w:hint="eastAsia"/>
        </w:rPr>
        <w:t>5.3.18</w:t>
      </w:r>
      <w:r>
        <w:t xml:space="preserve"> </w:t>
      </w:r>
      <w:r>
        <w:rPr>
          <w:rFonts w:hint="eastAsia"/>
        </w:rPr>
        <w:t>电池计量短节</w:t>
      </w:r>
      <w:bookmarkEnd w:id="248"/>
      <w:bookmarkEnd w:id="249"/>
      <w:bookmarkEnd w:id="250"/>
    </w:p>
    <w:p>
      <w:pPr>
        <w:pStyle w:val="62"/>
        <w:ind w:left="634" w:leftChars="288"/>
        <w:rPr>
          <w:rFonts w:ascii="宋体" w:hAnsi="宋体" w:eastAsia="宋体" w:cs="宋体"/>
        </w:rPr>
      </w:pPr>
      <w:r>
        <w:rPr>
          <w:rFonts w:hint="eastAsia" w:ascii="宋体" w:hAnsi="宋体" w:eastAsia="宋体" w:cs="宋体"/>
        </w:rPr>
        <w:t>点击【设备】-&gt;【电池计量短节】-&gt;【电池计量短节设置】菜单项，显示电池计量短节信息界面。显示当前电池的耗电量、最大电流、最大电压、最大温度等信息，如图5</w:t>
      </w:r>
      <w:r>
        <w:rPr>
          <w:rFonts w:ascii="宋体" w:hAnsi="宋体" w:eastAsia="宋体" w:cs="宋体"/>
        </w:rPr>
        <w:t>-3</w:t>
      </w:r>
      <w:r>
        <w:rPr>
          <w:rFonts w:hint="eastAsia" w:ascii="宋体" w:hAnsi="宋体" w:eastAsia="宋体" w:cs="宋体"/>
        </w:rPr>
        <w:t>-</w:t>
      </w:r>
      <w:r>
        <w:rPr>
          <w:rFonts w:ascii="宋体" w:hAnsi="宋体" w:eastAsia="宋体" w:cs="宋体"/>
        </w:rPr>
        <w:t>73所示</w:t>
      </w:r>
      <w:r>
        <w:rPr>
          <w:rFonts w:hint="eastAsia" w:ascii="宋体" w:hAnsi="宋体" w:eastAsia="宋体" w:cs="宋体"/>
        </w:rPr>
        <w:t>。</w:t>
      </w:r>
    </w:p>
    <w:p>
      <w:pPr>
        <w:pStyle w:val="52"/>
      </w:pPr>
      <w:r>
        <w:rPr>
          <w:lang w:eastAsia="zh-CN"/>
        </w:rPr>
        <w:drawing>
          <wp:inline distT="0" distB="0" distL="114300" distR="114300">
            <wp:extent cx="2706370" cy="2292350"/>
            <wp:effectExtent l="0" t="0" r="11430" b="635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
                    <pic:cNvPicPr>
                      <a:picLocks noChangeAspect="1"/>
                    </pic:cNvPicPr>
                  </pic:nvPicPr>
                  <pic:blipFill>
                    <a:blip r:embed="rId111"/>
                    <a:stretch>
                      <a:fillRect/>
                    </a:stretch>
                  </pic:blipFill>
                  <pic:spPr>
                    <a:xfrm>
                      <a:off x="0" y="0"/>
                      <a:ext cx="2706370" cy="22923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73</w:t>
      </w:r>
    </w:p>
    <w:p>
      <w:pPr>
        <w:tabs>
          <w:tab w:val="left" w:pos="900"/>
        </w:tabs>
        <w:rPr>
          <w:lang w:eastAsia="zh-CN"/>
        </w:rPr>
        <w:sectPr>
          <w:pgSz w:w="12240" w:h="15840"/>
          <w:pgMar w:top="720" w:right="720" w:bottom="936" w:left="907" w:header="720" w:footer="720" w:gutter="0"/>
          <w:cols w:space="720" w:num="1"/>
          <w:docGrid w:linePitch="360" w:charSpace="0"/>
        </w:sectPr>
      </w:pPr>
    </w:p>
    <w:p>
      <w:pPr>
        <w:pStyle w:val="4"/>
      </w:pPr>
      <w:bookmarkStart w:id="251" w:name="_Toc31919"/>
      <w:bookmarkStart w:id="252" w:name="_Toc84681218"/>
      <w:bookmarkStart w:id="253" w:name="_Toc11322"/>
      <w:r>
        <w:rPr>
          <w:rFonts w:hint="eastAsia"/>
        </w:rPr>
        <w:t>5</w:t>
      </w:r>
      <w:r>
        <w:t>.3.19 EMWD</w:t>
      </w:r>
      <w:bookmarkEnd w:id="251"/>
      <w:bookmarkEnd w:id="252"/>
      <w:bookmarkEnd w:id="253"/>
    </w:p>
    <w:p>
      <w:pPr>
        <w:pStyle w:val="5"/>
        <w:ind w:left="214" w:firstLine="420"/>
        <w:rPr>
          <w:rFonts w:ascii="Times New Roman" w:hAnsi="Times New Roman"/>
          <w:lang w:eastAsia="zh-CN"/>
        </w:rPr>
      </w:pPr>
      <w:bookmarkStart w:id="254" w:name="_Toc23469"/>
      <w:r>
        <w:rPr>
          <w:rFonts w:hint="eastAsia" w:ascii="Times New Roman" w:hAnsi="Times New Roman"/>
          <w:lang w:eastAsia="zh-CN"/>
        </w:rPr>
        <w:t>5.3.19.1</w:t>
      </w:r>
      <w:r>
        <w:rPr>
          <w:rFonts w:ascii="Times New Roman" w:hAnsi="Times New Roman"/>
          <w:lang w:eastAsia="zh-CN"/>
        </w:rPr>
        <w:t xml:space="preserve"> EMWD</w:t>
      </w:r>
      <w:r>
        <w:rPr>
          <w:rFonts w:hint="eastAsia" w:ascii="Times New Roman" w:hAnsi="Times New Roman"/>
          <w:lang w:eastAsia="zh-CN"/>
        </w:rPr>
        <w:t>串口设置</w:t>
      </w:r>
      <w:bookmarkEnd w:id="254"/>
    </w:p>
    <w:p>
      <w:pPr>
        <w:pStyle w:val="62"/>
        <w:ind w:left="634" w:leftChars="288"/>
        <w:rPr>
          <w:rFonts w:ascii="宋体" w:hAnsi="宋体" w:eastAsia="宋体" w:cs="宋体"/>
        </w:rPr>
      </w:pPr>
      <w:r>
        <w:rPr>
          <w:rFonts w:hint="eastAsia" w:ascii="宋体" w:hAnsi="宋体" w:eastAsia="宋体" w:cs="宋体"/>
        </w:rPr>
        <w:t>点击【设备】-&gt;【EMWD】-&gt;【串口设置】菜单项，显示选择串口界面，设置电磁波解码时连接的无线收发主机的串口号，如图5</w:t>
      </w:r>
      <w:r>
        <w:rPr>
          <w:rFonts w:ascii="宋体" w:hAnsi="宋体" w:eastAsia="宋体" w:cs="宋体"/>
        </w:rPr>
        <w:t>-3</w:t>
      </w:r>
      <w:r>
        <w:rPr>
          <w:rFonts w:hint="eastAsia" w:ascii="宋体" w:hAnsi="宋体" w:eastAsia="宋体" w:cs="宋体"/>
        </w:rPr>
        <w:t>-</w:t>
      </w:r>
      <w:r>
        <w:rPr>
          <w:rFonts w:ascii="宋体" w:hAnsi="宋体" w:eastAsia="宋体" w:cs="宋体"/>
        </w:rPr>
        <w:t>74所示</w:t>
      </w:r>
      <w:r>
        <w:rPr>
          <w:rFonts w:hint="eastAsia" w:ascii="宋体" w:hAnsi="宋体" w:eastAsia="宋体" w:cs="宋体"/>
        </w:rPr>
        <w:t>。</w:t>
      </w:r>
    </w:p>
    <w:p>
      <w:pPr>
        <w:pStyle w:val="52"/>
      </w:pPr>
      <w:r>
        <w:rPr>
          <w:lang w:eastAsia="zh-CN"/>
        </w:rPr>
        <w:drawing>
          <wp:inline distT="0" distB="0" distL="114300" distR="114300">
            <wp:extent cx="2400300" cy="1729740"/>
            <wp:effectExtent l="0" t="0" r="0" b="10160"/>
            <wp:docPr id="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
                    <pic:cNvPicPr>
                      <a:picLocks noChangeAspect="1"/>
                    </pic:cNvPicPr>
                  </pic:nvPicPr>
                  <pic:blipFill>
                    <a:blip r:embed="rId112"/>
                    <a:stretch>
                      <a:fillRect/>
                    </a:stretch>
                  </pic:blipFill>
                  <pic:spPr>
                    <a:xfrm>
                      <a:off x="0" y="0"/>
                      <a:ext cx="2400300" cy="17297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74</w:t>
      </w:r>
    </w:p>
    <w:p>
      <w:pPr>
        <w:pStyle w:val="5"/>
        <w:ind w:left="214" w:firstLine="420"/>
        <w:rPr>
          <w:rFonts w:ascii="Times New Roman" w:hAnsi="Times New Roman"/>
          <w:lang w:eastAsia="zh-CN"/>
        </w:rPr>
      </w:pPr>
      <w:bookmarkStart w:id="255" w:name="_Toc4934"/>
      <w:r>
        <w:rPr>
          <w:rFonts w:hint="eastAsia" w:ascii="Times New Roman" w:hAnsi="Times New Roman"/>
          <w:lang w:eastAsia="zh-CN"/>
        </w:rPr>
        <w:t>5.3.19.2 EMWD井下发射板</w:t>
      </w:r>
      <w:bookmarkEnd w:id="255"/>
    </w:p>
    <w:p>
      <w:pPr>
        <w:pStyle w:val="62"/>
        <w:ind w:left="634" w:leftChars="288"/>
        <w:rPr>
          <w:rFonts w:ascii="宋体" w:hAnsi="宋体" w:eastAsia="宋体" w:cs="宋体"/>
        </w:rPr>
      </w:pPr>
      <w:r>
        <w:rPr>
          <w:rFonts w:hint="eastAsia" w:ascii="宋体" w:hAnsi="宋体" w:eastAsia="宋体" w:cs="宋体"/>
        </w:rPr>
        <w:t>PC连接井下发射短节，选择连接EMWD地面接收盒的串口；</w:t>
      </w:r>
    </w:p>
    <w:p>
      <w:pPr>
        <w:pStyle w:val="62"/>
        <w:ind w:left="634" w:leftChars="288"/>
        <w:rPr>
          <w:rFonts w:ascii="宋体" w:hAnsi="宋体" w:eastAsia="宋体" w:cs="宋体"/>
        </w:rPr>
      </w:pPr>
      <w:r>
        <w:rPr>
          <w:rFonts w:hint="eastAsia" w:ascii="宋体" w:hAnsi="宋体" w:eastAsia="宋体" w:cs="宋体"/>
        </w:rPr>
        <w:t>点击【设备】-&gt;【EMWD】-&gt;【EMWD井下发射板】菜单项，显示发射版系统信息设置界面，读取和设置井下发射板参数，注意调制参数要与地面接收板调制参数一致，如图5</w:t>
      </w:r>
      <w:r>
        <w:rPr>
          <w:rFonts w:ascii="宋体" w:hAnsi="宋体" w:eastAsia="宋体" w:cs="宋体"/>
        </w:rPr>
        <w:t>-3</w:t>
      </w:r>
      <w:r>
        <w:rPr>
          <w:rFonts w:hint="eastAsia" w:ascii="宋体" w:hAnsi="宋体" w:eastAsia="宋体" w:cs="宋体"/>
        </w:rPr>
        <w:t>-</w:t>
      </w:r>
      <w:r>
        <w:rPr>
          <w:rFonts w:ascii="宋体" w:hAnsi="宋体" w:eastAsia="宋体" w:cs="宋体"/>
        </w:rPr>
        <w:t>75所示</w:t>
      </w:r>
      <w:r>
        <w:rPr>
          <w:rFonts w:hint="eastAsia" w:ascii="宋体" w:hAnsi="宋体" w:eastAsia="宋体" w:cs="宋体"/>
        </w:rPr>
        <w:t>。</w:t>
      </w:r>
    </w:p>
    <w:p>
      <w:pPr>
        <w:jc w:val="center"/>
      </w:pPr>
      <w:r>
        <w:rPr>
          <w:lang w:eastAsia="zh-CN"/>
        </w:rPr>
        <w:drawing>
          <wp:inline distT="0" distB="0" distL="114300" distR="114300">
            <wp:extent cx="5273675" cy="3097530"/>
            <wp:effectExtent l="0" t="0" r="9525" b="1270"/>
            <wp:docPr id="1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
                    <pic:cNvPicPr>
                      <a:picLocks noChangeAspect="1"/>
                    </pic:cNvPicPr>
                  </pic:nvPicPr>
                  <pic:blipFill>
                    <a:blip r:embed="rId113"/>
                    <a:stretch>
                      <a:fillRect/>
                    </a:stretch>
                  </pic:blipFill>
                  <pic:spPr>
                    <a:xfrm>
                      <a:off x="0" y="0"/>
                      <a:ext cx="5273675" cy="30975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75</w:t>
      </w:r>
    </w:p>
    <w:p>
      <w:pPr>
        <w:pStyle w:val="5"/>
        <w:ind w:left="214" w:firstLine="420"/>
        <w:rPr>
          <w:rFonts w:ascii="Times New Roman" w:hAnsi="Times New Roman"/>
          <w:lang w:eastAsia="zh-CN"/>
        </w:rPr>
      </w:pPr>
      <w:bookmarkStart w:id="256" w:name="_Toc10032"/>
      <w:r>
        <w:rPr>
          <w:rFonts w:hint="eastAsia" w:ascii="Times New Roman" w:hAnsi="Times New Roman"/>
          <w:lang w:eastAsia="zh-CN"/>
        </w:rPr>
        <w:t>5.3.19.3 EMWD</w:t>
      </w:r>
      <w:r>
        <w:rPr>
          <w:rFonts w:hint="eastAsia"/>
          <w:lang w:eastAsia="zh-CN"/>
        </w:rPr>
        <w:t>地面</w:t>
      </w:r>
      <w:r>
        <w:rPr>
          <w:rFonts w:hint="eastAsia" w:ascii="Times New Roman" w:hAnsi="Times New Roman"/>
          <w:lang w:eastAsia="zh-CN"/>
        </w:rPr>
        <w:t>接收板</w:t>
      </w:r>
      <w:bookmarkEnd w:id="256"/>
    </w:p>
    <w:p>
      <w:pPr>
        <w:pStyle w:val="62"/>
        <w:ind w:left="634" w:leftChars="288"/>
        <w:rPr>
          <w:rFonts w:ascii="宋体" w:hAnsi="宋体" w:eastAsia="宋体" w:cs="宋体"/>
        </w:rPr>
      </w:pPr>
      <w:r>
        <w:rPr>
          <w:rFonts w:hint="eastAsia" w:ascii="宋体" w:hAnsi="宋体" w:eastAsia="宋体" w:cs="宋体"/>
        </w:rPr>
        <w:t>PC连接地面接收盒，选择连接EMWD地面接收盒的串口；</w:t>
      </w:r>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【设备】-&gt;【EMWD】-&gt;【EMWD地面接收板】菜单项，显示发射版系统信息设置界面，读取和设置井下发射板参数，注意调制参数要与井下发射板调制参数一致，如图5</w:t>
      </w:r>
      <w:r>
        <w:rPr>
          <w:rFonts w:ascii="宋体" w:hAnsi="宋体" w:eastAsia="宋体" w:cs="宋体"/>
        </w:rPr>
        <w:t>-3</w:t>
      </w:r>
      <w:r>
        <w:rPr>
          <w:rFonts w:hint="eastAsia" w:ascii="宋体" w:hAnsi="宋体" w:eastAsia="宋体" w:cs="宋体"/>
        </w:rPr>
        <w:t>-</w:t>
      </w:r>
      <w:r>
        <w:rPr>
          <w:rFonts w:ascii="宋体" w:hAnsi="宋体" w:eastAsia="宋体" w:cs="宋体"/>
        </w:rPr>
        <w:t>76所示</w:t>
      </w:r>
      <w:r>
        <w:rPr>
          <w:rFonts w:hint="eastAsia" w:ascii="宋体" w:hAnsi="宋体" w:eastAsia="宋体" w:cs="宋体"/>
        </w:rPr>
        <w:t>。</w:t>
      </w:r>
    </w:p>
    <w:p>
      <w:pPr>
        <w:pStyle w:val="52"/>
      </w:pPr>
      <w:r>
        <w:rPr>
          <w:lang w:eastAsia="zh-CN"/>
        </w:rPr>
        <w:drawing>
          <wp:inline distT="0" distB="0" distL="114300" distR="114300">
            <wp:extent cx="5273675" cy="2742565"/>
            <wp:effectExtent l="0" t="0" r="9525" b="635"/>
            <wp:docPr id="1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
                    <pic:cNvPicPr>
                      <a:picLocks noChangeAspect="1"/>
                    </pic:cNvPicPr>
                  </pic:nvPicPr>
                  <pic:blipFill>
                    <a:blip r:embed="rId113"/>
                    <a:stretch>
                      <a:fillRect/>
                    </a:stretch>
                  </pic:blipFill>
                  <pic:spPr>
                    <a:xfrm>
                      <a:off x="0" y="0"/>
                      <a:ext cx="5273675" cy="274256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76</w:t>
      </w:r>
    </w:p>
    <w:p>
      <w:pPr>
        <w:pStyle w:val="5"/>
        <w:ind w:left="214" w:firstLine="420"/>
        <w:rPr>
          <w:rFonts w:ascii="Times New Roman" w:hAnsi="Times New Roman"/>
          <w:lang w:eastAsia="zh-CN"/>
        </w:rPr>
      </w:pPr>
      <w:bookmarkStart w:id="257" w:name="_Toc20994"/>
      <w:r>
        <w:rPr>
          <w:rFonts w:hint="eastAsia" w:ascii="Times New Roman" w:hAnsi="Times New Roman"/>
          <w:lang w:eastAsia="zh-CN"/>
        </w:rPr>
        <w:t>5.3.19.4</w:t>
      </w:r>
      <w:r>
        <w:rPr>
          <w:rFonts w:ascii="Times New Roman" w:hAnsi="Times New Roman"/>
          <w:lang w:eastAsia="zh-CN"/>
        </w:rPr>
        <w:t xml:space="preserve"> </w:t>
      </w:r>
      <w:r>
        <w:rPr>
          <w:rFonts w:hint="eastAsia" w:ascii="Times New Roman" w:hAnsi="Times New Roman"/>
          <w:lang w:eastAsia="zh-CN"/>
        </w:rPr>
        <w:t>电磁分析</w:t>
      </w:r>
      <w:bookmarkEnd w:id="257"/>
    </w:p>
    <w:p>
      <w:pPr>
        <w:pStyle w:val="62"/>
        <w:ind w:left="634" w:leftChars="288"/>
        <w:rPr>
          <w:rFonts w:ascii="宋体" w:hAnsi="宋体" w:eastAsia="宋体" w:cs="宋体"/>
        </w:rPr>
      </w:pPr>
      <w:r>
        <w:rPr>
          <w:rFonts w:hint="eastAsia" w:ascii="宋体" w:hAnsi="宋体" w:eastAsia="宋体" w:cs="宋体"/>
        </w:rPr>
        <w:t>PC连接地面接收盒，并打开连接EMWD地面接收盒的串口；</w:t>
      </w:r>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【设备】-&gt;【EMWD】-&gt;【电磁分析】菜单项，显示地面电磁环境分析界面，如图5</w:t>
      </w:r>
      <w:r>
        <w:rPr>
          <w:rFonts w:ascii="宋体" w:hAnsi="宋体" w:eastAsia="宋体" w:cs="宋体"/>
        </w:rPr>
        <w:t>-3</w:t>
      </w:r>
      <w:r>
        <w:rPr>
          <w:rFonts w:hint="eastAsia" w:ascii="宋体" w:hAnsi="宋体" w:eastAsia="宋体" w:cs="宋体"/>
        </w:rPr>
        <w:t>-</w:t>
      </w:r>
      <w:r>
        <w:rPr>
          <w:rFonts w:ascii="宋体" w:hAnsi="宋体" w:eastAsia="宋体" w:cs="宋体"/>
        </w:rPr>
        <w:t>77所示</w:t>
      </w:r>
      <w:r>
        <w:rPr>
          <w:rFonts w:hint="eastAsia" w:ascii="宋体" w:hAnsi="宋体" w:eastAsia="宋体" w:cs="宋体"/>
        </w:rPr>
        <w:t>。</w:t>
      </w:r>
    </w:p>
    <w:p>
      <w:pPr>
        <w:jc w:val="center"/>
      </w:pPr>
      <w:r>
        <w:rPr>
          <w:lang w:eastAsia="zh-CN"/>
        </w:rPr>
        <w:drawing>
          <wp:inline distT="0" distB="0" distL="114300" distR="114300">
            <wp:extent cx="4095750" cy="2447290"/>
            <wp:effectExtent l="0" t="0" r="0" b="0"/>
            <wp:docPr id="1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4"/>
                    <pic:cNvPicPr>
                      <a:picLocks noChangeAspect="1"/>
                    </pic:cNvPicPr>
                  </pic:nvPicPr>
                  <pic:blipFill>
                    <a:blip r:embed="rId114"/>
                    <a:stretch>
                      <a:fillRect/>
                    </a:stretch>
                  </pic:blipFill>
                  <pic:spPr>
                    <a:xfrm>
                      <a:off x="0" y="0"/>
                      <a:ext cx="4107133" cy="2454169"/>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77</w:t>
      </w:r>
    </w:p>
    <w:p>
      <w:pPr>
        <w:pStyle w:val="62"/>
        <w:ind w:left="634" w:leftChars="288"/>
        <w:rPr>
          <w:rFonts w:ascii="宋体" w:hAnsi="宋体" w:eastAsia="宋体" w:cs="宋体"/>
        </w:rPr>
      </w:pPr>
      <w:r>
        <w:rPr>
          <w:rFonts w:hint="eastAsia" w:ascii="宋体" w:hAnsi="宋体" w:eastAsia="宋体" w:cs="宋体"/>
        </w:rPr>
        <w:t>设置采样时间，点开始检测按钮，等待检测完毕。</w:t>
      </w:r>
    </w:p>
    <w:p>
      <w:pPr>
        <w:pStyle w:val="62"/>
        <w:ind w:left="634" w:leftChars="288"/>
        <w:rPr>
          <w:rFonts w:ascii="宋体" w:hAnsi="宋体" w:eastAsia="宋体" w:cs="宋体"/>
        </w:rPr>
      </w:pPr>
      <w:r>
        <w:rPr>
          <w:rFonts w:hint="eastAsia" w:ascii="宋体" w:hAnsi="宋体" w:eastAsia="宋体" w:cs="宋体"/>
        </w:rPr>
        <w:t>检测完毕后，观察干扰小的频段，在调制参数中输入载波频率、载波个数，点击【尝试】按钮，查看红色区域是否避开干扰大的频段，若未避开，重新设置载波频率、载波个数，直至红色区域避开干扰大的频段，如图5</w:t>
      </w:r>
      <w:r>
        <w:rPr>
          <w:rFonts w:ascii="宋体" w:hAnsi="宋体" w:eastAsia="宋体" w:cs="宋体"/>
        </w:rPr>
        <w:t>-3</w:t>
      </w:r>
      <w:r>
        <w:rPr>
          <w:rFonts w:hint="eastAsia" w:ascii="宋体" w:hAnsi="宋体" w:eastAsia="宋体" w:cs="宋体"/>
        </w:rPr>
        <w:t>-</w:t>
      </w:r>
      <w:r>
        <w:rPr>
          <w:rFonts w:ascii="宋体" w:hAnsi="宋体" w:eastAsia="宋体" w:cs="宋体"/>
        </w:rPr>
        <w:t>78所示</w:t>
      </w:r>
      <w:r>
        <w:rPr>
          <w:rFonts w:hint="eastAsia" w:ascii="宋体" w:hAnsi="宋体" w:eastAsia="宋体" w:cs="宋体"/>
        </w:rPr>
        <w:t>。记录此时选择的载波频率、载波个数，将此载波频率、载波个数写入井下发射板、地面接收盒调制参数内。</w:t>
      </w:r>
    </w:p>
    <w:p>
      <w:pPr>
        <w:pStyle w:val="52"/>
      </w:pPr>
      <w:r>
        <w:rPr>
          <w:lang w:eastAsia="zh-CN"/>
        </w:rPr>
        <w:drawing>
          <wp:inline distT="0" distB="0" distL="114300" distR="114300">
            <wp:extent cx="5273675" cy="2629535"/>
            <wp:effectExtent l="0" t="0" r="9525" b="12065"/>
            <wp:docPr id="1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5"/>
                    <pic:cNvPicPr>
                      <a:picLocks noChangeAspect="1"/>
                    </pic:cNvPicPr>
                  </pic:nvPicPr>
                  <pic:blipFill>
                    <a:blip r:embed="rId115"/>
                    <a:stretch>
                      <a:fillRect/>
                    </a:stretch>
                  </pic:blipFill>
                  <pic:spPr>
                    <a:xfrm>
                      <a:off x="0" y="0"/>
                      <a:ext cx="5273675" cy="26295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78</w:t>
      </w:r>
    </w:p>
    <w:p>
      <w:pPr>
        <w:pStyle w:val="5"/>
        <w:ind w:left="214" w:firstLine="420"/>
        <w:rPr>
          <w:rFonts w:ascii="Times New Roman" w:hAnsi="Times New Roman"/>
          <w:lang w:eastAsia="zh-CN"/>
        </w:rPr>
      </w:pPr>
      <w:bookmarkStart w:id="258" w:name="_Toc6609"/>
      <w:r>
        <w:rPr>
          <w:rFonts w:hint="eastAsia" w:ascii="Times New Roman" w:hAnsi="Times New Roman"/>
          <w:lang w:eastAsia="zh-CN"/>
        </w:rPr>
        <w:t>5.3.19.5</w:t>
      </w:r>
      <w:r>
        <w:rPr>
          <w:rFonts w:ascii="Times New Roman" w:hAnsi="Times New Roman"/>
          <w:lang w:eastAsia="zh-CN"/>
        </w:rPr>
        <w:t xml:space="preserve"> </w:t>
      </w:r>
      <w:r>
        <w:rPr>
          <w:rFonts w:hint="eastAsia" w:ascii="Times New Roman" w:hAnsi="Times New Roman"/>
          <w:lang w:eastAsia="zh-CN"/>
        </w:rPr>
        <w:t>无线模块设置</w:t>
      </w:r>
      <w:bookmarkEnd w:id="258"/>
    </w:p>
    <w:p>
      <w:pPr>
        <w:pStyle w:val="62"/>
        <w:ind w:left="634" w:leftChars="288"/>
        <w:rPr>
          <w:rFonts w:ascii="宋体" w:hAnsi="宋体" w:eastAsia="宋体" w:cs="宋体"/>
        </w:rPr>
      </w:pPr>
      <w:r>
        <w:rPr>
          <w:rFonts w:hint="eastAsia" w:ascii="宋体" w:hAnsi="宋体" w:eastAsia="宋体" w:cs="宋体"/>
        </w:rPr>
        <w:t>PC连接电磁波无线收发主机，将无线收发主机拨码开关拨至设置模式，打开连接的对应串口；</w:t>
      </w:r>
    </w:p>
    <w:p>
      <w:pPr>
        <w:pStyle w:val="62"/>
        <w:ind w:left="634" w:leftChars="288"/>
        <w:rPr>
          <w:rFonts w:ascii="宋体" w:hAnsi="宋体" w:eastAsia="宋体" w:cs="宋体"/>
        </w:rPr>
      </w:pPr>
      <w:r>
        <w:rPr>
          <w:rFonts w:hint="eastAsia" w:ascii="宋体" w:hAnsi="宋体" w:eastAsia="宋体" w:cs="宋体"/>
        </w:rPr>
        <w:t>点击【设备】-&gt;【EMWD】-&gt;【无线模块设置】菜单项，显示无线模块设置界面，读取和设置通信参数，如图5</w:t>
      </w:r>
      <w:r>
        <w:rPr>
          <w:rFonts w:ascii="宋体" w:hAnsi="宋体" w:eastAsia="宋体" w:cs="宋体"/>
        </w:rPr>
        <w:t>-3</w:t>
      </w:r>
      <w:r>
        <w:rPr>
          <w:rFonts w:hint="eastAsia" w:ascii="宋体" w:hAnsi="宋体" w:eastAsia="宋体" w:cs="宋体"/>
        </w:rPr>
        <w:t>-</w:t>
      </w:r>
      <w:r>
        <w:rPr>
          <w:rFonts w:ascii="宋体" w:hAnsi="宋体" w:eastAsia="宋体" w:cs="宋体"/>
        </w:rPr>
        <w:t>79所示</w:t>
      </w:r>
      <w:r>
        <w:rPr>
          <w:rFonts w:hint="eastAsia" w:ascii="宋体" w:hAnsi="宋体" w:eastAsia="宋体" w:cs="宋体"/>
        </w:rPr>
        <w:t>。</w:t>
      </w:r>
    </w:p>
    <w:p>
      <w:pPr>
        <w:jc w:val="center"/>
      </w:pPr>
      <w:r>
        <w:rPr>
          <w:lang w:eastAsia="zh-CN"/>
        </w:rPr>
        <w:drawing>
          <wp:inline distT="0" distB="0" distL="114300" distR="114300">
            <wp:extent cx="3162300" cy="2308860"/>
            <wp:effectExtent l="0" t="0" r="0" b="2540"/>
            <wp:docPr id="1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6"/>
                    <pic:cNvPicPr>
                      <a:picLocks noChangeAspect="1"/>
                    </pic:cNvPicPr>
                  </pic:nvPicPr>
                  <pic:blipFill>
                    <a:blip r:embed="rId116"/>
                    <a:stretch>
                      <a:fillRect/>
                    </a:stretch>
                  </pic:blipFill>
                  <pic:spPr>
                    <a:xfrm>
                      <a:off x="0" y="0"/>
                      <a:ext cx="3162300" cy="23088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79</w:t>
      </w:r>
    </w:p>
    <w:p>
      <w:pPr>
        <w:pStyle w:val="62"/>
        <w:ind w:left="634" w:leftChars="288"/>
        <w:rPr>
          <w:rFonts w:ascii="宋体" w:hAnsi="宋体" w:eastAsia="宋体" w:cs="宋体"/>
        </w:rPr>
      </w:pPr>
      <w:r>
        <w:rPr>
          <w:rFonts w:hint="eastAsia" w:ascii="宋体" w:hAnsi="宋体" w:eastAsia="宋体" w:cs="宋体"/>
        </w:rPr>
        <w:t>PC连接地面接收盒通信设置口，将地面接收盒拨码开关拨至设置模式，在【通信】-&gt;【串口设置】菜单下，选择连接的对应串口号；</w:t>
      </w:r>
    </w:p>
    <w:p>
      <w:pPr>
        <w:pStyle w:val="62"/>
        <w:ind w:left="634" w:leftChars="288"/>
        <w:rPr>
          <w:rFonts w:ascii="宋体" w:hAnsi="宋体" w:eastAsia="宋体" w:cs="宋体"/>
        </w:rPr>
      </w:pPr>
      <w:r>
        <w:rPr>
          <w:rFonts w:hint="eastAsia" w:ascii="宋体" w:hAnsi="宋体" w:eastAsia="宋体" w:cs="宋体"/>
        </w:rPr>
        <w:t>点击【设备】-&gt;【EMWD】-&gt;【无线模块设置】菜单项，显示无线模块设置界面，读取和设置通信参数。</w:t>
      </w:r>
    </w:p>
    <w:p>
      <w:pPr>
        <w:pStyle w:val="62"/>
        <w:ind w:left="634" w:leftChars="288"/>
        <w:rPr>
          <w:rFonts w:ascii="宋体" w:hAnsi="宋体" w:eastAsia="宋体" w:cs="宋体"/>
        </w:rPr>
      </w:pPr>
      <w:r>
        <w:rPr>
          <w:rFonts w:hint="eastAsia" w:ascii="宋体" w:hAnsi="宋体" w:eastAsia="宋体" w:cs="宋体"/>
        </w:rPr>
        <w:t>注：无线模块通信频率要与无线收发主机参数一致，与LHE6025通信频率不同。</w:t>
      </w:r>
    </w:p>
    <w:p>
      <w:pPr>
        <w:pStyle w:val="4"/>
        <w:tabs>
          <w:tab w:val="left" w:pos="851"/>
          <w:tab w:val="left" w:pos="1225"/>
        </w:tabs>
        <w:jc w:val="both"/>
      </w:pPr>
      <w:bookmarkStart w:id="259" w:name="_Toc84681219"/>
      <w:bookmarkStart w:id="260" w:name="_Toc13762"/>
      <w:bookmarkStart w:id="261" w:name="_Toc14695"/>
      <w:r>
        <w:rPr>
          <w:rFonts w:hint="eastAsia"/>
        </w:rPr>
        <w:t>5.3.20</w:t>
      </w:r>
      <w:r>
        <w:t xml:space="preserve"> </w:t>
      </w:r>
      <w:r>
        <w:rPr>
          <w:rFonts w:hint="eastAsia"/>
        </w:rPr>
        <w:t>通用无线发射短节</w:t>
      </w:r>
      <w:bookmarkEnd w:id="259"/>
      <w:bookmarkEnd w:id="260"/>
      <w:bookmarkEnd w:id="261"/>
    </w:p>
    <w:p>
      <w:pPr>
        <w:pStyle w:val="5"/>
        <w:ind w:left="214" w:firstLine="420"/>
        <w:rPr>
          <w:rFonts w:ascii="Times New Roman" w:hAnsi="Times New Roman"/>
          <w:lang w:eastAsia="zh-CN"/>
        </w:rPr>
      </w:pPr>
      <w:bookmarkStart w:id="262" w:name="_Toc25407"/>
      <w:r>
        <w:rPr>
          <w:rFonts w:hint="eastAsia" w:ascii="Times New Roman" w:hAnsi="Times New Roman"/>
          <w:lang w:eastAsia="zh-CN"/>
        </w:rPr>
        <w:t>5.3.20.1</w:t>
      </w:r>
      <w:r>
        <w:rPr>
          <w:rFonts w:ascii="Times New Roman" w:hAnsi="Times New Roman"/>
          <w:lang w:eastAsia="zh-CN"/>
        </w:rPr>
        <w:t xml:space="preserve"> </w:t>
      </w:r>
      <w:r>
        <w:rPr>
          <w:rFonts w:hint="eastAsia" w:ascii="Times New Roman" w:hAnsi="Times New Roman"/>
          <w:lang w:eastAsia="zh-CN"/>
        </w:rPr>
        <w:t>无线发射短节设置</w:t>
      </w:r>
      <w:bookmarkEnd w:id="262"/>
    </w:p>
    <w:p>
      <w:pPr>
        <w:pStyle w:val="62"/>
        <w:ind w:left="634" w:leftChars="288"/>
        <w:rPr>
          <w:rFonts w:ascii="宋体" w:hAnsi="宋体" w:eastAsia="宋体" w:cs="宋体"/>
        </w:rPr>
      </w:pPr>
      <w:r>
        <w:rPr>
          <w:rFonts w:hint="eastAsia" w:ascii="宋体" w:hAnsi="宋体" w:eastAsia="宋体" w:cs="宋体"/>
        </w:rPr>
        <w:t>点击【设备】-&gt;【通用无线发射短节】-&gt;【无线发射短节】-&gt;【无线发射短节设置】菜单项，显示无线发射短节系统信息设置界面，读取和设置无线发射短节信息，如图5</w:t>
      </w:r>
      <w:r>
        <w:rPr>
          <w:rFonts w:ascii="宋体" w:hAnsi="宋体" w:eastAsia="宋体" w:cs="宋体"/>
        </w:rPr>
        <w:t>-3</w:t>
      </w:r>
      <w:r>
        <w:rPr>
          <w:rFonts w:hint="eastAsia" w:ascii="宋体" w:hAnsi="宋体" w:eastAsia="宋体" w:cs="宋体"/>
        </w:rPr>
        <w:t>-</w:t>
      </w:r>
      <w:r>
        <w:rPr>
          <w:rFonts w:ascii="宋体" w:hAnsi="宋体" w:eastAsia="宋体" w:cs="宋体"/>
        </w:rPr>
        <w:t>80所示</w:t>
      </w:r>
      <w:r>
        <w:rPr>
          <w:rFonts w:hint="eastAsia" w:ascii="宋体" w:hAnsi="宋体" w:eastAsia="宋体" w:cs="宋体"/>
        </w:rPr>
        <w:t>。</w:t>
      </w:r>
    </w:p>
    <w:p>
      <w:pPr>
        <w:pStyle w:val="52"/>
      </w:pPr>
      <w:r>
        <w:rPr>
          <w:lang w:eastAsia="zh-CN"/>
        </w:rPr>
        <w:drawing>
          <wp:inline distT="0" distB="0" distL="114300" distR="114300">
            <wp:extent cx="3435985" cy="2263140"/>
            <wp:effectExtent l="0" t="0" r="5715" b="10160"/>
            <wp:docPr id="16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
                    <pic:cNvPicPr>
                      <a:picLocks noChangeAspect="1"/>
                    </pic:cNvPicPr>
                  </pic:nvPicPr>
                  <pic:blipFill>
                    <a:blip r:embed="rId117"/>
                    <a:stretch>
                      <a:fillRect/>
                    </a:stretch>
                  </pic:blipFill>
                  <pic:spPr>
                    <a:xfrm>
                      <a:off x="0" y="0"/>
                      <a:ext cx="3435985" cy="22631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80</w:t>
      </w:r>
    </w:p>
    <w:p>
      <w:pPr>
        <w:pStyle w:val="62"/>
        <w:ind w:left="634" w:leftChars="288"/>
        <w:rPr>
          <w:rFonts w:ascii="宋体" w:hAnsi="宋体" w:eastAsia="宋体" w:cs="宋体"/>
        </w:rPr>
      </w:pPr>
      <w:r>
        <w:rPr>
          <w:rFonts w:ascii="宋体" w:hAnsi="宋体" w:eastAsia="宋体" w:cs="宋体"/>
        </w:rPr>
        <w:t>【系统信息】：</w:t>
      </w:r>
      <w:r>
        <w:rPr>
          <w:rFonts w:hint="eastAsia" w:ascii="宋体" w:hAnsi="宋体" w:eastAsia="宋体" w:cs="宋体"/>
        </w:rPr>
        <w:t>读</w:t>
      </w:r>
      <w:r>
        <w:rPr>
          <w:rFonts w:ascii="宋体" w:hAnsi="宋体" w:eastAsia="宋体" w:cs="宋体"/>
        </w:rPr>
        <w:t>取序列号</w:t>
      </w:r>
      <w:r>
        <w:rPr>
          <w:rFonts w:hint="eastAsia" w:ascii="宋体" w:hAnsi="宋体" w:eastAsia="宋体" w:cs="宋体"/>
        </w:rPr>
        <w:t>、</w:t>
      </w:r>
      <w:r>
        <w:rPr>
          <w:rFonts w:ascii="宋体" w:hAnsi="宋体" w:eastAsia="宋体" w:cs="宋体"/>
        </w:rPr>
        <w:t>固件版本号、生产日期、校准日期等参数。</w:t>
      </w:r>
      <w:r>
        <w:rPr>
          <w:rFonts w:ascii="宋体" w:hAnsi="宋体" w:eastAsia="宋体" w:cs="宋体"/>
        </w:rPr>
        <w:tab/>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实时钟设置</w:t>
      </w:r>
      <w:r>
        <w:rPr>
          <w:rFonts w:ascii="宋体" w:hAnsi="宋体" w:eastAsia="宋体" w:cs="宋体"/>
        </w:rPr>
        <w:t>】：</w:t>
      </w:r>
      <w:r>
        <w:rPr>
          <w:rFonts w:hint="eastAsia" w:ascii="宋体" w:hAnsi="宋体" w:eastAsia="宋体" w:cs="宋体"/>
        </w:rPr>
        <w:t>同步PC机和短节的时钟</w:t>
      </w:r>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w:t>
      </w:r>
      <w:r>
        <w:rPr>
          <w:rFonts w:ascii="宋体" w:hAnsi="宋体" w:eastAsia="宋体" w:cs="宋体"/>
        </w:rPr>
        <w:t>使用时间】：记录</w:t>
      </w:r>
      <w:r>
        <w:rPr>
          <w:rFonts w:hint="eastAsia" w:ascii="宋体" w:hAnsi="宋体" w:eastAsia="宋体" w:cs="宋体"/>
        </w:rPr>
        <w:t>短节</w:t>
      </w:r>
      <w:r>
        <w:rPr>
          <w:rFonts w:ascii="宋体" w:hAnsi="宋体" w:eastAsia="宋体" w:cs="宋体"/>
        </w:rPr>
        <w:t>“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5"/>
        <w:ind w:left="214" w:firstLine="420"/>
        <w:rPr>
          <w:rFonts w:ascii="Times New Roman" w:hAnsi="Times New Roman"/>
          <w:lang w:eastAsia="zh-CN"/>
        </w:rPr>
      </w:pPr>
      <w:bookmarkStart w:id="263" w:name="_Toc1161"/>
      <w:r>
        <w:rPr>
          <w:rFonts w:hint="eastAsia" w:ascii="Times New Roman" w:hAnsi="Times New Roman"/>
          <w:lang w:eastAsia="zh-CN"/>
        </w:rPr>
        <w:t>5.3.20.2</w:t>
      </w:r>
      <w:r>
        <w:rPr>
          <w:rFonts w:ascii="Times New Roman" w:hAnsi="Times New Roman"/>
          <w:lang w:eastAsia="zh-CN"/>
        </w:rPr>
        <w:t xml:space="preserve"> </w:t>
      </w:r>
      <w:r>
        <w:rPr>
          <w:rFonts w:hint="eastAsia" w:ascii="Times New Roman" w:hAnsi="Times New Roman"/>
          <w:lang w:eastAsia="zh-CN"/>
        </w:rPr>
        <w:t>无线发射短节数据读取</w:t>
      </w:r>
      <w:bookmarkEnd w:id="263"/>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点击【设备】-&gt;【通用无线发射短节】-&gt;【无线发射短节】-&gt;【无线发射短节数据记录】菜单项，显示无线发射短节数据记录界面，进行读取、操作数据和操作短节存储器操作，如图5</w:t>
      </w:r>
      <w:r>
        <w:rPr>
          <w:rFonts w:ascii="宋体" w:hAnsi="宋体" w:eastAsia="宋体" w:cs="宋体"/>
        </w:rPr>
        <w:t>-3</w:t>
      </w:r>
      <w:r>
        <w:rPr>
          <w:rFonts w:hint="eastAsia" w:ascii="宋体" w:hAnsi="宋体" w:eastAsia="宋体" w:cs="宋体"/>
        </w:rPr>
        <w:t>-</w:t>
      </w:r>
      <w:r>
        <w:rPr>
          <w:rFonts w:ascii="宋体" w:hAnsi="宋体" w:eastAsia="宋体" w:cs="宋体"/>
        </w:rPr>
        <w:t>81所示</w:t>
      </w:r>
      <w:r>
        <w:rPr>
          <w:rFonts w:hint="eastAsia" w:ascii="宋体" w:hAnsi="宋体" w:eastAsia="宋体" w:cs="宋体"/>
        </w:rPr>
        <w:t>。</w:t>
      </w:r>
    </w:p>
    <w:p>
      <w:pPr>
        <w:pStyle w:val="52"/>
      </w:pPr>
      <w:r>
        <w:rPr>
          <w:lang w:eastAsia="zh-CN"/>
        </w:rPr>
        <w:drawing>
          <wp:inline distT="0" distB="0" distL="114300" distR="114300">
            <wp:extent cx="4483100" cy="2571750"/>
            <wp:effectExtent l="0" t="0" r="0" b="6350"/>
            <wp:docPr id="16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7"/>
                    <pic:cNvPicPr>
                      <a:picLocks noChangeAspect="1"/>
                    </pic:cNvPicPr>
                  </pic:nvPicPr>
                  <pic:blipFill>
                    <a:blip r:embed="rId118"/>
                    <a:stretch>
                      <a:fillRect/>
                    </a:stretch>
                  </pic:blipFill>
                  <pic:spPr>
                    <a:xfrm>
                      <a:off x="0" y="0"/>
                      <a:ext cx="4483100" cy="25717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81</w:t>
      </w:r>
    </w:p>
    <w:p>
      <w:pPr>
        <w:pStyle w:val="62"/>
        <w:ind w:left="634" w:leftChars="288"/>
        <w:rPr>
          <w:rFonts w:ascii="宋体" w:hAnsi="宋体" w:eastAsia="宋体" w:cs="宋体"/>
        </w:rPr>
      </w:pPr>
      <w:r>
        <w:rPr>
          <w:rFonts w:hint="eastAsia" w:ascii="宋体" w:hAnsi="宋体" w:eastAsia="宋体" w:cs="宋体"/>
        </w:rPr>
        <w:t>【设备选择】：选择无线发射短节的类型。</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无线发射短节</w:t>
      </w:r>
      <w:r>
        <w:rPr>
          <w:rFonts w:ascii="宋体" w:hAnsi="宋体" w:eastAsia="宋体" w:cs="宋体"/>
        </w:rPr>
        <w:t>下井前，先点击【存储器清零】按钮，清空</w:t>
      </w:r>
      <w:r>
        <w:rPr>
          <w:rFonts w:hint="eastAsia" w:ascii="宋体" w:hAnsi="宋体" w:eastAsia="宋体" w:cs="宋体"/>
        </w:rPr>
        <w:t>无线发射短节</w:t>
      </w:r>
      <w:r>
        <w:rPr>
          <w:rFonts w:ascii="宋体" w:hAnsi="宋体" w:eastAsia="宋体" w:cs="宋体"/>
        </w:rPr>
        <w:t>的存储器。仪器出井后，进入到本界面，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无线发射短节</w:t>
      </w:r>
      <w:r>
        <w:rPr>
          <w:rFonts w:ascii="宋体" w:hAnsi="宋体" w:eastAsia="宋体" w:cs="宋体"/>
        </w:rPr>
        <w:t>存储的记录数</w:t>
      </w:r>
      <w:r>
        <w:rPr>
          <w:rFonts w:hint="eastAsia" w:ascii="宋体" w:hAnsi="宋体" w:eastAsia="宋体" w:cs="宋体"/>
        </w:rPr>
        <w:t>、</w:t>
      </w:r>
      <w:r>
        <w:rPr>
          <w:rFonts w:ascii="宋体" w:hAnsi="宋体" w:eastAsia="宋体" w:cs="宋体"/>
        </w:rPr>
        <w:t>记录</w:t>
      </w:r>
      <w:r>
        <w:rPr>
          <w:rFonts w:hint="eastAsia" w:ascii="宋体" w:hAnsi="宋体" w:eastAsia="宋体" w:cs="宋体"/>
        </w:rPr>
        <w:t>和无线发射短节</w:t>
      </w:r>
      <w:r>
        <w:rPr>
          <w:rFonts w:ascii="宋体" w:hAnsi="宋体" w:eastAsia="宋体" w:cs="宋体"/>
        </w:rPr>
        <w:t>的基本信息。点击【导出】按钮，导出数据并保存到txt文本文件中。</w:t>
      </w:r>
    </w:p>
    <w:p>
      <w:pPr>
        <w:pStyle w:val="4"/>
        <w:tabs>
          <w:tab w:val="left" w:pos="851"/>
          <w:tab w:val="left" w:pos="1225"/>
        </w:tabs>
        <w:jc w:val="both"/>
      </w:pPr>
      <w:bookmarkStart w:id="264" w:name="_Toc84681220"/>
      <w:bookmarkStart w:id="265" w:name="_Toc23129"/>
      <w:bookmarkStart w:id="266" w:name="_Toc20165"/>
      <w:r>
        <w:rPr>
          <w:rFonts w:hint="eastAsia"/>
        </w:rPr>
        <w:t>5.3.21</w:t>
      </w:r>
      <w:r>
        <w:t xml:space="preserve"> 井深系统设置</w:t>
      </w:r>
      <w:bookmarkEnd w:id="264"/>
      <w:bookmarkEnd w:id="265"/>
      <w:bookmarkEnd w:id="26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击【井深】-&gt;【井深设置】菜单项，显示井深系统设置和标定界面。首次打开</w:t>
      </w:r>
      <w:r>
        <w:rPr>
          <w:rFonts w:hint="eastAsia" w:ascii="宋体" w:hAnsi="宋体" w:eastAsia="宋体" w:cs="宋体"/>
        </w:rPr>
        <w:t>本界面，系统</w:t>
      </w:r>
      <w:r>
        <w:rPr>
          <w:rFonts w:ascii="宋体" w:hAnsi="宋体" w:eastAsia="宋体" w:cs="宋体"/>
        </w:rPr>
        <w:t>会自动唤醒井深主机，唤醒后可以进行以下设置。</w:t>
      </w:r>
    </w:p>
    <w:p>
      <w:pPr>
        <w:jc w:val="center"/>
      </w:pPr>
      <w:r>
        <w:rPr>
          <w:lang w:eastAsia="zh-CN"/>
        </w:rPr>
        <w:drawing>
          <wp:inline distT="0" distB="0" distL="114300" distR="114300">
            <wp:extent cx="4309745" cy="2989580"/>
            <wp:effectExtent l="0" t="0" r="8255" b="7620"/>
            <wp:docPr id="75" name="图片 80" descr="2019-01-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80" descr="2019-01-28-36"/>
                    <pic:cNvPicPr>
                      <a:picLocks noChangeAspect="1"/>
                    </pic:cNvPicPr>
                  </pic:nvPicPr>
                  <pic:blipFill>
                    <a:blip r:embed="rId119"/>
                    <a:stretch>
                      <a:fillRect/>
                    </a:stretch>
                  </pic:blipFill>
                  <pic:spPr>
                    <a:xfrm>
                      <a:off x="0" y="0"/>
                      <a:ext cx="4309745" cy="29895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82</w:t>
      </w:r>
    </w:p>
    <w:p>
      <w:pPr>
        <w:ind w:left="420" w:firstLine="420"/>
        <w:rPr>
          <w:lang w:eastAsia="zh-CN"/>
        </w:rPr>
        <w:sectPr>
          <w:pgSz w:w="12240" w:h="15840"/>
          <w:pgMar w:top="720" w:right="720" w:bottom="936" w:left="907" w:header="720" w:footer="720" w:gutter="0"/>
          <w:cols w:space="720" w:num="1"/>
          <w:docGrid w:linePitch="360" w:charSpace="0"/>
        </w:sectPr>
      </w:pPr>
    </w:p>
    <w:p>
      <w:pPr>
        <w:pStyle w:val="62"/>
        <w:ind w:left="634" w:leftChars="288"/>
        <w:rPr>
          <w:rFonts w:ascii="宋体" w:hAnsi="宋体" w:eastAsia="宋体" w:cs="宋体"/>
        </w:rPr>
      </w:pPr>
      <w:r>
        <w:rPr>
          <w:rFonts w:ascii="宋体" w:hAnsi="宋体" w:eastAsia="宋体" w:cs="宋体"/>
        </w:rPr>
        <w:t>（1）井深系统信息读取与写入，如图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82所示。</w:t>
      </w:r>
    </w:p>
    <w:p>
      <w:pPr>
        <w:pStyle w:val="62"/>
        <w:ind w:left="1041" w:leftChars="473"/>
        <w:rPr>
          <w:rFonts w:ascii="宋体" w:hAnsi="宋体" w:eastAsia="宋体" w:cs="宋体"/>
        </w:rPr>
      </w:pPr>
      <w:r>
        <w:rPr>
          <w:rFonts w:ascii="宋体" w:hAnsi="宋体" w:eastAsia="宋体" w:cs="宋体"/>
        </w:rPr>
        <w:t>点击系统信息【读取】按钮，显示系统信息。</w:t>
      </w:r>
    </w:p>
    <w:p>
      <w:pPr>
        <w:pStyle w:val="62"/>
        <w:ind w:left="1041" w:leftChars="473"/>
        <w:rPr>
          <w:rFonts w:ascii="宋体" w:hAnsi="宋体" w:eastAsia="宋体" w:cs="宋体"/>
        </w:rPr>
      </w:pPr>
      <w:r>
        <w:rPr>
          <w:rFonts w:ascii="宋体" w:hAnsi="宋体" w:eastAsia="宋体" w:cs="宋体"/>
        </w:rPr>
        <w:t>点击系统信息【写入】按钮，将所填的系统信息写入井深系统。</w:t>
      </w:r>
    </w:p>
    <w:p>
      <w:pPr>
        <w:pStyle w:val="62"/>
        <w:ind w:left="1041" w:leftChars="473"/>
        <w:rPr>
          <w:rFonts w:ascii="宋体" w:hAnsi="宋体" w:eastAsia="宋体" w:cs="宋体"/>
        </w:rPr>
      </w:pPr>
      <w:r>
        <w:rPr>
          <w:rFonts w:ascii="宋体" w:hAnsi="宋体" w:eastAsia="宋体" w:cs="宋体"/>
        </w:rPr>
        <w:t>其中，测井高限值和低限制应该为9999.99 和0，如果不是，重新设置。</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2</w:t>
      </w:r>
      <w:r>
        <w:rPr>
          <w:rFonts w:ascii="宋体" w:hAnsi="宋体" w:eastAsia="宋体" w:cs="宋体"/>
        </w:rPr>
        <w:t>）井深测量系统主机初始化参数。用于读取与设置坐卡阀值、离卡阀值、离底阀值、钻头到底锁定离卡状态，如图</w:t>
      </w:r>
      <w:r>
        <w:rPr>
          <w:rFonts w:hint="eastAsia" w:ascii="宋体" w:hAnsi="宋体" w:eastAsia="宋体" w:cs="宋体"/>
        </w:rPr>
        <w:t>5</w:t>
      </w:r>
      <w:r>
        <w:rPr>
          <w:rFonts w:ascii="宋体" w:hAnsi="宋体" w:eastAsia="宋体" w:cs="宋体"/>
        </w:rPr>
        <w:t>-</w:t>
      </w:r>
      <w:r>
        <w:rPr>
          <w:rFonts w:hint="eastAsia" w:ascii="宋体" w:hAnsi="宋体" w:eastAsia="宋体" w:cs="宋体"/>
        </w:rPr>
        <w:t>3-82所示</w:t>
      </w:r>
      <w:r>
        <w:rPr>
          <w:rFonts w:ascii="宋体" w:hAnsi="宋体" w:eastAsia="宋体" w:cs="宋体"/>
        </w:rPr>
        <w:t>。</w:t>
      </w:r>
    </w:p>
    <w:p>
      <w:pPr>
        <w:pStyle w:val="62"/>
        <w:ind w:left="1041" w:leftChars="473"/>
        <w:rPr>
          <w:rFonts w:ascii="宋体" w:hAnsi="宋体" w:eastAsia="宋体" w:cs="宋体"/>
        </w:rPr>
      </w:pPr>
      <w:r>
        <w:rPr>
          <w:rFonts w:ascii="宋体" w:hAnsi="宋体" w:eastAsia="宋体" w:cs="宋体"/>
        </w:rPr>
        <w:t>【坐卡阈值】：按照大钩</w:t>
      </w:r>
      <w:r>
        <w:rPr>
          <w:rFonts w:hint="eastAsia" w:ascii="宋体" w:hAnsi="宋体" w:eastAsia="宋体" w:cs="宋体"/>
        </w:rPr>
        <w:t>、</w:t>
      </w:r>
      <w:r>
        <w:rPr>
          <w:rFonts w:ascii="宋体" w:hAnsi="宋体" w:eastAsia="宋体" w:cs="宋体"/>
        </w:rPr>
        <w:t>方钻杆的重量计算设置。从指重表上读取重量值，加上裕量</w:t>
      </w:r>
      <w:r>
        <w:rPr>
          <w:rFonts w:hint="eastAsia" w:ascii="宋体" w:hAnsi="宋体" w:eastAsia="宋体" w:cs="宋体"/>
        </w:rPr>
        <w:t>为</w:t>
      </w:r>
      <w:r>
        <w:rPr>
          <w:rFonts w:ascii="宋体" w:hAnsi="宋体" w:eastAsia="宋体" w:cs="宋体"/>
        </w:rPr>
        <w:t>设置的值，裕量建议设为10KN。</w:t>
      </w:r>
    </w:p>
    <w:p>
      <w:pPr>
        <w:pStyle w:val="62"/>
        <w:ind w:left="1041" w:leftChars="473"/>
        <w:rPr>
          <w:rFonts w:ascii="宋体" w:hAnsi="宋体" w:eastAsia="宋体" w:cs="宋体"/>
        </w:rPr>
      </w:pPr>
      <w:r>
        <w:rPr>
          <w:rFonts w:ascii="宋体" w:hAnsi="宋体" w:eastAsia="宋体" w:cs="宋体"/>
        </w:rPr>
        <w:t>【离卡阈值】：按照大钩</w:t>
      </w:r>
      <w:r>
        <w:rPr>
          <w:rFonts w:hint="eastAsia" w:ascii="宋体" w:hAnsi="宋体" w:eastAsia="宋体" w:cs="宋体"/>
        </w:rPr>
        <w:t>、</w:t>
      </w:r>
      <w:r>
        <w:rPr>
          <w:rFonts w:ascii="宋体" w:hAnsi="宋体" w:eastAsia="宋体" w:cs="宋体"/>
        </w:rPr>
        <w:t>方钻杆</w:t>
      </w:r>
      <w:r>
        <w:rPr>
          <w:rFonts w:hint="eastAsia" w:ascii="宋体" w:hAnsi="宋体" w:eastAsia="宋体" w:cs="宋体"/>
        </w:rPr>
        <w:t>、</w:t>
      </w:r>
      <w:r>
        <w:rPr>
          <w:rFonts w:ascii="宋体" w:hAnsi="宋体" w:eastAsia="宋体" w:cs="宋体"/>
        </w:rPr>
        <w:t>井下钻具组合的重量来计算设置，从指重表上读取的重量，减去裕量20KN。</w:t>
      </w:r>
    </w:p>
    <w:p>
      <w:pPr>
        <w:pStyle w:val="62"/>
        <w:ind w:left="1041" w:leftChars="473"/>
        <w:rPr>
          <w:rFonts w:ascii="宋体" w:hAnsi="宋体" w:eastAsia="宋体" w:cs="宋体"/>
        </w:rPr>
      </w:pPr>
      <w:r>
        <w:rPr>
          <w:rFonts w:ascii="宋体" w:hAnsi="宋体" w:eastAsia="宋体" w:cs="宋体"/>
        </w:rPr>
        <w:t>【离底阈值】：一般设置为0。</w:t>
      </w:r>
    </w:p>
    <w:p>
      <w:pPr>
        <w:pStyle w:val="62"/>
        <w:ind w:left="1041" w:leftChars="473"/>
        <w:rPr>
          <w:rFonts w:ascii="宋体" w:hAnsi="宋体" w:eastAsia="宋体" w:cs="宋体"/>
        </w:rPr>
      </w:pPr>
      <w:r>
        <w:rPr>
          <w:rFonts w:ascii="宋体" w:hAnsi="宋体" w:eastAsia="宋体" w:cs="宋体"/>
        </w:rPr>
        <w:t>【钻头到底锁定离卡】：有解锁和锁定状态。</w:t>
      </w:r>
    </w:p>
    <w:p>
      <w:pPr>
        <w:pStyle w:val="62"/>
        <w:ind w:left="634" w:leftChars="288"/>
        <w:rPr>
          <w:rFonts w:ascii="宋体" w:hAnsi="宋体" w:eastAsia="宋体" w:cs="宋体"/>
        </w:rPr>
      </w:pPr>
      <w:r>
        <w:rPr>
          <w:rFonts w:ascii="宋体" w:hAnsi="宋体" w:eastAsia="宋体" w:cs="宋体"/>
        </w:rPr>
        <w:t>（3）初始井深设置：设置初始井深值。如图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82所示。</w:t>
      </w:r>
    </w:p>
    <w:p>
      <w:pPr>
        <w:pStyle w:val="62"/>
        <w:ind w:left="634" w:leftChars="288"/>
        <w:rPr>
          <w:rFonts w:ascii="宋体" w:hAnsi="宋体" w:eastAsia="宋体" w:cs="宋体"/>
        </w:rPr>
      </w:pPr>
      <w:r>
        <w:rPr>
          <w:rFonts w:ascii="宋体" w:hAnsi="宋体" w:eastAsia="宋体" w:cs="宋体"/>
        </w:rPr>
        <w:t>（4）钩载传感器标定，如图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83所示。</w:t>
      </w:r>
    </w:p>
    <w:p>
      <w:pPr>
        <w:pStyle w:val="62"/>
        <w:ind w:left="1074" w:leftChars="488"/>
        <w:rPr>
          <w:rFonts w:ascii="宋体" w:hAnsi="宋体" w:eastAsia="宋体" w:cs="宋体"/>
        </w:rPr>
      </w:pPr>
      <w:r>
        <w:rPr>
          <w:rFonts w:ascii="宋体" w:hAnsi="宋体" w:eastAsia="宋体" w:cs="宋体"/>
        </w:rPr>
        <w:t>1．输入传感器编号、操作员、标定日期、量程、欠载门限和过载门限。</w:t>
      </w:r>
    </w:p>
    <w:p>
      <w:pPr>
        <w:pStyle w:val="62"/>
        <w:ind w:left="1074" w:leftChars="488"/>
        <w:rPr>
          <w:rFonts w:ascii="宋体" w:hAnsi="宋体" w:eastAsia="宋体" w:cs="宋体"/>
        </w:rPr>
      </w:pPr>
      <w:r>
        <w:rPr>
          <w:rFonts w:ascii="宋体" w:hAnsi="宋体" w:eastAsia="宋体" w:cs="宋体"/>
        </w:rPr>
        <w:t>2．滑车空载时，点击“采样”按钮，读取指重表的值，输入表格中。</w:t>
      </w:r>
    </w:p>
    <w:p>
      <w:pPr>
        <w:pStyle w:val="62"/>
        <w:ind w:left="1074" w:leftChars="488"/>
        <w:rPr>
          <w:rFonts w:ascii="宋体" w:hAnsi="宋体" w:eastAsia="宋体" w:cs="宋体"/>
        </w:rPr>
      </w:pPr>
      <w:r>
        <w:rPr>
          <w:rFonts w:ascii="宋体" w:hAnsi="宋体" w:eastAsia="宋体" w:cs="宋体"/>
        </w:rPr>
        <w:t>3．滑车挂上井下钻具时，点击“采样”按钮，读取指重表的值，输入表格中。</w:t>
      </w:r>
    </w:p>
    <w:p>
      <w:pPr>
        <w:pStyle w:val="62"/>
        <w:ind w:left="1074" w:leftChars="488"/>
        <w:rPr>
          <w:rFonts w:ascii="宋体" w:hAnsi="宋体" w:eastAsia="宋体" w:cs="宋体"/>
        </w:rPr>
      </w:pPr>
      <w:r>
        <w:rPr>
          <w:rFonts w:ascii="宋体" w:hAnsi="宋体" w:eastAsia="宋体" w:cs="宋体"/>
        </w:rPr>
        <w:t>4．点击“保存”按钮，再点应用，完成标定。</w:t>
      </w:r>
    </w:p>
    <w:p>
      <w:pPr>
        <w:pStyle w:val="62"/>
        <w:ind w:left="634" w:leftChars="288"/>
        <w:rPr>
          <w:rFonts w:ascii="宋体" w:hAnsi="宋体" w:eastAsia="宋体" w:cs="宋体"/>
        </w:rPr>
      </w:pPr>
      <w:r>
        <w:rPr>
          <w:rFonts w:ascii="宋体" w:hAnsi="宋体" w:eastAsia="宋体" w:cs="宋体"/>
        </w:rPr>
        <w:t>根据钩载测量值判断钻具离卡、坐卡状态；如果标定数据错误，先</w:t>
      </w:r>
      <w:r>
        <w:rPr>
          <w:rFonts w:hint="eastAsia" w:ascii="宋体" w:hAnsi="宋体" w:eastAsia="宋体" w:cs="宋体"/>
        </w:rPr>
        <w:t>选</w:t>
      </w:r>
      <w:r>
        <w:rPr>
          <w:rFonts w:ascii="宋体" w:hAnsi="宋体" w:eastAsia="宋体" w:cs="宋体"/>
        </w:rPr>
        <w:t>中</w:t>
      </w:r>
      <w:r>
        <w:rPr>
          <w:rFonts w:hint="eastAsia" w:ascii="宋体" w:hAnsi="宋体" w:eastAsia="宋体" w:cs="宋体"/>
        </w:rPr>
        <w:t>需要修</w:t>
      </w:r>
      <w:r>
        <w:rPr>
          <w:rFonts w:ascii="宋体" w:hAnsi="宋体" w:eastAsia="宋体" w:cs="宋体"/>
        </w:rPr>
        <w:t>改的数据，然后点击</w:t>
      </w:r>
      <w:r>
        <w:rPr>
          <w:rFonts w:hint="eastAsia" w:ascii="宋体" w:hAnsi="宋体" w:eastAsia="宋体" w:cs="宋体"/>
        </w:rPr>
        <w:t>【删除】</w:t>
      </w:r>
      <w:r>
        <w:rPr>
          <w:rFonts w:ascii="宋体" w:hAnsi="宋体" w:eastAsia="宋体" w:cs="宋体"/>
        </w:rPr>
        <w:t>按钮，删除</w:t>
      </w:r>
      <w:r>
        <w:rPr>
          <w:rFonts w:hint="eastAsia" w:ascii="宋体" w:hAnsi="宋体" w:eastAsia="宋体" w:cs="宋体"/>
        </w:rPr>
        <w:t>该</w:t>
      </w:r>
      <w:r>
        <w:rPr>
          <w:rFonts w:ascii="宋体" w:hAnsi="宋体" w:eastAsia="宋体" w:cs="宋体"/>
        </w:rPr>
        <w:t>数据；标定完成点击</w:t>
      </w:r>
      <w:r>
        <w:rPr>
          <w:rFonts w:hint="eastAsia" w:ascii="宋体" w:hAnsi="宋体" w:eastAsia="宋体" w:cs="宋体"/>
        </w:rPr>
        <w:t>【保存】按钮</w:t>
      </w:r>
      <w:r>
        <w:rPr>
          <w:rFonts w:ascii="宋体" w:hAnsi="宋体" w:eastAsia="宋体" w:cs="宋体"/>
        </w:rPr>
        <w:t>,以后可以直接载入，而不用再次标定；当已经有该钩载传感器的标定数据时，可以直接载入应用；标定完成，或者载入标定数据后，点击</w:t>
      </w:r>
      <w:r>
        <w:rPr>
          <w:rFonts w:hint="eastAsia" w:ascii="宋体" w:hAnsi="宋体" w:eastAsia="宋体" w:cs="宋体"/>
        </w:rPr>
        <w:t>【应用】按钮</w:t>
      </w:r>
      <w:r>
        <w:rPr>
          <w:rFonts w:ascii="宋体" w:hAnsi="宋体" w:eastAsia="宋体" w:cs="宋体"/>
        </w:rPr>
        <w:t>，应用到井深系统。</w:t>
      </w:r>
    </w:p>
    <w:p>
      <w:pPr>
        <w:jc w:val="center"/>
      </w:pPr>
      <w:r>
        <w:rPr>
          <w:lang w:eastAsia="zh-CN"/>
        </w:rPr>
        <w:drawing>
          <wp:inline distT="0" distB="0" distL="114300" distR="114300">
            <wp:extent cx="3257550" cy="1964055"/>
            <wp:effectExtent l="0" t="0" r="0" b="0"/>
            <wp:docPr id="76"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1"/>
                    <pic:cNvPicPr>
                      <a:picLocks noChangeAspect="1"/>
                    </pic:cNvPicPr>
                  </pic:nvPicPr>
                  <pic:blipFill>
                    <a:blip r:embed="rId120"/>
                    <a:stretch>
                      <a:fillRect/>
                    </a:stretch>
                  </pic:blipFill>
                  <pic:spPr>
                    <a:xfrm>
                      <a:off x="0" y="0"/>
                      <a:ext cx="3267901" cy="19708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83</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5</w:t>
      </w:r>
      <w:r>
        <w:rPr>
          <w:rFonts w:ascii="宋体" w:hAnsi="宋体" w:eastAsia="宋体" w:cs="宋体"/>
        </w:rPr>
        <w:t>）绞车传感器标定，如图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84所示</w:t>
      </w:r>
      <w:r>
        <w:rPr>
          <w:rFonts w:hint="eastAsia" w:ascii="宋体" w:hAnsi="宋体" w:eastAsia="宋体" w:cs="宋体"/>
        </w:rPr>
        <w:t>。</w:t>
      </w:r>
    </w:p>
    <w:p>
      <w:pPr>
        <w:numPr>
          <w:ilvl w:val="0"/>
          <w:numId w:val="24"/>
        </w:numPr>
        <w:ind w:left="279" w:leftChars="127" w:firstLine="720"/>
        <w:rPr>
          <w:lang w:eastAsia="zh-CN"/>
        </w:rPr>
      </w:pPr>
      <w:r>
        <w:rPr>
          <w:lang w:eastAsia="zh-CN"/>
        </w:rPr>
        <w:t>输入传感器编号、操作员、标定日期；</w:t>
      </w:r>
    </w:p>
    <w:p>
      <w:pPr>
        <w:numPr>
          <w:ilvl w:val="0"/>
          <w:numId w:val="24"/>
        </w:numPr>
        <w:ind w:left="279" w:leftChars="127" w:firstLine="720"/>
        <w:rPr>
          <w:lang w:eastAsia="zh-CN"/>
        </w:rPr>
      </w:pPr>
      <w:r>
        <w:rPr>
          <w:lang w:eastAsia="zh-CN"/>
        </w:rPr>
        <w:t>将吊卡下放到井台平面，井台平面定位零位置，复位计数值；</w:t>
      </w:r>
    </w:p>
    <w:p>
      <w:pPr>
        <w:numPr>
          <w:ilvl w:val="0"/>
          <w:numId w:val="24"/>
        </w:numPr>
        <w:ind w:left="279" w:leftChars="127" w:firstLine="720"/>
        <w:rPr>
          <w:lang w:eastAsia="zh-CN"/>
        </w:rPr>
      </w:pPr>
      <w:r>
        <w:rPr>
          <w:lang w:eastAsia="zh-CN"/>
        </w:rPr>
        <w:t>把钢圈尺悬挂在吊卡上作为标准尺，在未连接方钻杆时进行；</w:t>
      </w:r>
    </w:p>
    <w:p>
      <w:pPr>
        <w:numPr>
          <w:ilvl w:val="0"/>
          <w:numId w:val="24"/>
        </w:numPr>
        <w:ind w:left="279" w:leftChars="127" w:firstLine="720"/>
        <w:rPr>
          <w:lang w:eastAsia="zh-CN"/>
        </w:rPr>
      </w:pPr>
      <w:r>
        <w:rPr>
          <w:lang w:eastAsia="zh-CN"/>
        </w:rPr>
        <w:t>提升滑车，绞车的钢丝绳在每一层排开始时，点【采样】按钮，记录当前井深编码器</w:t>
      </w:r>
    </w:p>
    <w:p>
      <w:pPr>
        <w:ind w:firstLine="1320" w:firstLineChars="600"/>
        <w:rPr>
          <w:lang w:eastAsia="zh-CN"/>
        </w:rPr>
      </w:pPr>
      <w:r>
        <w:rPr>
          <w:lang w:eastAsia="zh-CN"/>
        </w:rPr>
        <w:t>的采样值，从钢带尺上读出数据，填入表格；</w:t>
      </w:r>
    </w:p>
    <w:p>
      <w:pPr>
        <w:numPr>
          <w:ilvl w:val="0"/>
          <w:numId w:val="24"/>
        </w:numPr>
        <w:ind w:left="279" w:leftChars="127" w:firstLine="720"/>
        <w:rPr>
          <w:lang w:eastAsia="zh-CN"/>
        </w:rPr>
      </w:pPr>
      <w:r>
        <w:rPr>
          <w:lang w:eastAsia="zh-CN"/>
        </w:rPr>
        <w:t>重复上一步骤，直到滑车升到最高工作位置，完成标定。</w:t>
      </w:r>
    </w:p>
    <w:p>
      <w:pPr>
        <w:pStyle w:val="62"/>
        <w:ind w:left="634" w:leftChars="288"/>
        <w:rPr>
          <w:rFonts w:ascii="宋体" w:hAnsi="宋体" w:eastAsia="宋体" w:cs="宋体"/>
        </w:rPr>
      </w:pPr>
      <w:r>
        <w:rPr>
          <w:rFonts w:ascii="宋体" w:hAnsi="宋体" w:eastAsia="宋体" w:cs="宋体"/>
        </w:rPr>
        <w:t>数据采集完成后，单击保存按钮，保存标定数据；如果已经有标定数据，可以直接载入已存储的数据；单击应用按钮，计算出每层的标定系数并写入井深主机中。</w:t>
      </w:r>
    </w:p>
    <w:p>
      <w:pPr>
        <w:pStyle w:val="52"/>
      </w:pPr>
      <w:r>
        <w:rPr>
          <w:lang w:eastAsia="zh-CN"/>
        </w:rPr>
        <w:drawing>
          <wp:inline distT="0" distB="0" distL="114300" distR="114300">
            <wp:extent cx="3551555" cy="2469515"/>
            <wp:effectExtent l="0" t="0" r="4445" b="6985"/>
            <wp:docPr id="7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82"/>
                    <pic:cNvPicPr>
                      <a:picLocks noChangeAspect="1"/>
                    </pic:cNvPicPr>
                  </pic:nvPicPr>
                  <pic:blipFill>
                    <a:blip r:embed="rId121"/>
                    <a:stretch>
                      <a:fillRect/>
                    </a:stretch>
                  </pic:blipFill>
                  <pic:spPr>
                    <a:xfrm>
                      <a:off x="0" y="0"/>
                      <a:ext cx="3551555" cy="2469515"/>
                    </a:xfrm>
                    <a:prstGeom prst="rect">
                      <a:avLst/>
                    </a:prstGeom>
                    <a:noFill/>
                    <a:ln>
                      <a:noFill/>
                    </a:ln>
                  </pic:spPr>
                </pic:pic>
              </a:graphicData>
            </a:graphic>
          </wp:inline>
        </w:drawing>
      </w:r>
    </w:p>
    <w:p>
      <w:pPr>
        <w:pStyle w:val="51"/>
      </w:pPr>
      <w:r>
        <w:t>图</w:t>
      </w:r>
      <w:r>
        <w:rPr>
          <w:rFonts w:hint="eastAsia"/>
          <w:lang w:eastAsia="zh-CN"/>
        </w:rPr>
        <w:t>5</w:t>
      </w:r>
      <w:r>
        <w:t>-3</w:t>
      </w:r>
      <w:r>
        <w:rPr>
          <w:rFonts w:hint="eastAsia"/>
        </w:rPr>
        <w:t>-</w:t>
      </w:r>
      <w:r>
        <w:t>84</w:t>
      </w:r>
    </w:p>
    <w:p>
      <w:pPr>
        <w:pStyle w:val="62"/>
        <w:ind w:left="634" w:leftChars="288"/>
        <w:rPr>
          <w:rFonts w:ascii="宋体" w:hAnsi="宋体" w:eastAsia="宋体" w:cs="宋体"/>
        </w:rPr>
      </w:pPr>
      <w:bookmarkStart w:id="267" w:name="_Toc512694291"/>
      <w:r>
        <w:rPr>
          <w:rFonts w:hint="eastAsia" w:ascii="宋体" w:hAnsi="宋体" w:eastAsia="宋体" w:cs="宋体"/>
        </w:rPr>
        <w:t>（6）启动井深测量</w:t>
      </w:r>
      <w:bookmarkEnd w:id="267"/>
    </w:p>
    <w:p>
      <w:pPr>
        <w:pStyle w:val="52"/>
      </w:pPr>
      <w:r>
        <w:rPr>
          <w:lang w:eastAsia="zh-CN"/>
        </w:rPr>
        <w:drawing>
          <wp:inline distT="0" distB="0" distL="114300" distR="114300">
            <wp:extent cx="3086100" cy="2000250"/>
            <wp:effectExtent l="0" t="0" r="0" b="6350"/>
            <wp:docPr id="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pic:cNvPicPr>
                      <a:picLocks noChangeAspect="1"/>
                    </pic:cNvPicPr>
                  </pic:nvPicPr>
                  <pic:blipFill>
                    <a:blip r:embed="rId122"/>
                    <a:stretch>
                      <a:fillRect/>
                    </a:stretch>
                  </pic:blipFill>
                  <pic:spPr>
                    <a:xfrm>
                      <a:off x="0" y="0"/>
                      <a:ext cx="3086100" cy="20002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85</w:t>
      </w:r>
    </w:p>
    <w:p>
      <w:pPr>
        <w:pStyle w:val="62"/>
        <w:ind w:left="634" w:leftChars="288"/>
        <w:rPr>
          <w:rFonts w:ascii="宋体" w:hAnsi="宋体" w:eastAsia="宋体" w:cs="宋体"/>
        </w:rPr>
      </w:pPr>
      <w:r>
        <w:rPr>
          <w:rFonts w:hint="eastAsia" w:ascii="宋体" w:hAnsi="宋体" w:eastAsia="宋体" w:cs="宋体"/>
        </w:rPr>
        <w:t>标校完成后，在点击【启动】按钮前确保井台上，已正确连接好LHE6025压力传感器主机、LHE6015井深主机等设备，如果井台设备都连接好，则直接单击“启动”按钮，开始进行工作，如上图所示。</w:t>
      </w:r>
    </w:p>
    <w:p>
      <w:pPr>
        <w:pStyle w:val="62"/>
        <w:ind w:left="634" w:leftChars="288"/>
        <w:rPr>
          <w:rFonts w:ascii="宋体" w:hAnsi="宋体" w:eastAsia="宋体" w:cs="宋体"/>
        </w:rPr>
      </w:pPr>
      <w:r>
        <w:rPr>
          <w:rFonts w:hint="eastAsia" w:ascii="宋体" w:hAnsi="宋体" w:eastAsia="宋体" w:cs="宋体"/>
        </w:rPr>
        <w:t>启动后，井深的各项数值都会显示在“井深”界面，该界面可通过左侧快捷键</w:t>
      </w:r>
      <w:r>
        <w:rPr>
          <w:rFonts w:ascii="宋体" w:hAnsi="宋体" w:eastAsia="宋体" w:cs="宋体"/>
        </w:rPr>
        <w:drawing>
          <wp:inline distT="0" distB="0" distL="114300" distR="114300">
            <wp:extent cx="274320" cy="266700"/>
            <wp:effectExtent l="0" t="0" r="5080" b="0"/>
            <wp:docPr id="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
                    <pic:cNvPicPr>
                      <a:picLocks noChangeAspect="1"/>
                    </pic:cNvPicPr>
                  </pic:nvPicPr>
                  <pic:blipFill>
                    <a:blip r:embed="rId123"/>
                    <a:stretch>
                      <a:fillRect/>
                    </a:stretch>
                  </pic:blipFill>
                  <pic:spPr>
                    <a:xfrm>
                      <a:off x="0" y="0"/>
                      <a:ext cx="274320" cy="266700"/>
                    </a:xfrm>
                    <a:prstGeom prst="rect">
                      <a:avLst/>
                    </a:prstGeom>
                    <a:noFill/>
                    <a:ln>
                      <a:noFill/>
                    </a:ln>
                  </pic:spPr>
                </pic:pic>
              </a:graphicData>
            </a:graphic>
          </wp:inline>
        </w:drawing>
      </w:r>
      <w:r>
        <w:rPr>
          <w:rFonts w:hint="eastAsia" w:ascii="宋体" w:hAnsi="宋体" w:eastAsia="宋体" w:cs="宋体"/>
        </w:rPr>
        <w:t>或【井深】-&gt;【井深实时数据】菜单项打开，打开后可实时参看当前井深的状态；在右下方的“阀值调整”标签栏，可以随时根据需要对坐卡和离卡阀值进行设置，在设置坐卡时，根据已知的钻头深和井眼深，在“井深调整”中进行实时修正，如图5</w:t>
      </w:r>
      <w:r>
        <w:rPr>
          <w:rFonts w:ascii="宋体" w:hAnsi="宋体" w:eastAsia="宋体" w:cs="宋体"/>
        </w:rPr>
        <w:t>-3-86所示</w:t>
      </w:r>
      <w:r>
        <w:rPr>
          <w:rFonts w:hint="eastAsia" w:ascii="宋体" w:hAnsi="宋体" w:eastAsia="宋体" w:cs="宋体"/>
        </w:rPr>
        <w:t>：</w:t>
      </w:r>
    </w:p>
    <w:p>
      <w:pPr>
        <w:pStyle w:val="52"/>
      </w:pPr>
      <w:bookmarkStart w:id="268" w:name="_Toc109460681"/>
      <w:bookmarkStart w:id="269" w:name="_Toc512694293"/>
      <w:r>
        <w:rPr>
          <w:lang w:eastAsia="zh-CN"/>
        </w:rPr>
        <w:drawing>
          <wp:inline distT="0" distB="0" distL="114300" distR="114300">
            <wp:extent cx="5342890" cy="3205480"/>
            <wp:effectExtent l="0" t="0" r="3810" b="7620"/>
            <wp:docPr id="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
                    <pic:cNvPicPr>
                      <a:picLocks noChangeAspect="1"/>
                    </pic:cNvPicPr>
                  </pic:nvPicPr>
                  <pic:blipFill>
                    <a:blip r:embed="rId124"/>
                    <a:stretch>
                      <a:fillRect/>
                    </a:stretch>
                  </pic:blipFill>
                  <pic:spPr>
                    <a:xfrm>
                      <a:off x="0" y="0"/>
                      <a:ext cx="5342890" cy="320548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86</w:t>
      </w:r>
    </w:p>
    <w:p>
      <w:pPr>
        <w:pStyle w:val="62"/>
        <w:ind w:left="634" w:leftChars="288"/>
        <w:rPr>
          <w:rFonts w:ascii="宋体" w:hAnsi="宋体" w:eastAsia="宋体" w:cs="宋体"/>
        </w:rPr>
      </w:pPr>
      <w:r>
        <w:rPr>
          <w:rFonts w:hint="eastAsia" w:ascii="宋体" w:hAnsi="宋体" w:eastAsia="宋体" w:cs="宋体"/>
        </w:rPr>
        <w:t>（7）测量前的准备工作</w:t>
      </w:r>
      <w:bookmarkEnd w:id="268"/>
      <w:bookmarkEnd w:id="269"/>
    </w:p>
    <w:p>
      <w:pPr>
        <w:pStyle w:val="62"/>
        <w:numPr>
          <w:ilvl w:val="0"/>
          <w:numId w:val="25"/>
        </w:numPr>
        <w:rPr>
          <w:rFonts w:ascii="宋体" w:hAnsi="宋体" w:eastAsia="宋体" w:cs="宋体"/>
        </w:rPr>
      </w:pPr>
      <w:r>
        <w:rPr>
          <w:rFonts w:hint="eastAsia" w:ascii="宋体" w:hAnsi="宋体" w:eastAsia="宋体" w:cs="宋体"/>
        </w:rPr>
        <w:t>连接系统中的硬件设备及传感器</w:t>
      </w:r>
    </w:p>
    <w:p>
      <w:pPr>
        <w:pStyle w:val="62"/>
        <w:numPr>
          <w:ilvl w:val="0"/>
          <w:numId w:val="25"/>
        </w:numPr>
        <w:rPr>
          <w:rFonts w:ascii="宋体" w:hAnsi="宋体" w:eastAsia="宋体" w:cs="宋体"/>
        </w:rPr>
      </w:pPr>
      <w:r>
        <w:rPr>
          <w:rFonts w:hint="eastAsia" w:ascii="宋体" w:hAnsi="宋体" w:eastAsia="宋体" w:cs="宋体"/>
        </w:rPr>
        <w:t>标定井深编码器和钩载传感器</w:t>
      </w:r>
    </w:p>
    <w:p>
      <w:pPr>
        <w:pStyle w:val="62"/>
        <w:numPr>
          <w:ilvl w:val="0"/>
          <w:numId w:val="25"/>
        </w:numPr>
        <w:rPr>
          <w:rFonts w:ascii="宋体" w:hAnsi="宋体" w:eastAsia="宋体" w:cs="宋体"/>
        </w:rPr>
      </w:pPr>
      <w:r>
        <w:rPr>
          <w:rFonts w:hint="eastAsia" w:ascii="宋体" w:hAnsi="宋体" w:eastAsia="宋体" w:cs="宋体"/>
        </w:rPr>
        <w:t>井深初始化参数设置</w:t>
      </w:r>
    </w:p>
    <w:p>
      <w:pPr>
        <w:pStyle w:val="62"/>
        <w:numPr>
          <w:ilvl w:val="0"/>
          <w:numId w:val="25"/>
        </w:numPr>
        <w:rPr>
          <w:rFonts w:ascii="宋体" w:hAnsi="宋体" w:eastAsia="宋体" w:cs="宋体"/>
        </w:rPr>
      </w:pPr>
      <w:r>
        <w:rPr>
          <w:rFonts w:hint="eastAsia" w:ascii="宋体" w:hAnsi="宋体" w:eastAsia="宋体" w:cs="宋体"/>
        </w:rPr>
        <w:t>重新对准滑车位置的零点</w:t>
      </w:r>
    </w:p>
    <w:p>
      <w:pPr>
        <w:pStyle w:val="62"/>
        <w:ind w:left="634" w:leftChars="288"/>
        <w:rPr>
          <w:rFonts w:ascii="宋体" w:hAnsi="宋体" w:eastAsia="宋体" w:cs="宋体"/>
        </w:rPr>
      </w:pPr>
      <w:bookmarkStart w:id="270" w:name="_Toc109460682"/>
      <w:bookmarkStart w:id="271" w:name="_Toc512694294"/>
      <w:r>
        <w:rPr>
          <w:rFonts w:hint="eastAsia" w:ascii="宋体" w:hAnsi="宋体" w:eastAsia="宋体" w:cs="宋体"/>
        </w:rPr>
        <w:t>（8）测量中的工作</w:t>
      </w:r>
      <w:bookmarkEnd w:id="270"/>
      <w:bookmarkEnd w:id="271"/>
    </w:p>
    <w:p>
      <w:pPr>
        <w:pStyle w:val="62"/>
        <w:numPr>
          <w:ilvl w:val="0"/>
          <w:numId w:val="25"/>
        </w:numPr>
        <w:rPr>
          <w:rFonts w:ascii="宋体" w:hAnsi="宋体" w:eastAsia="宋体" w:cs="宋体"/>
        </w:rPr>
      </w:pPr>
      <w:r>
        <w:rPr>
          <w:rFonts w:hint="eastAsia" w:ascii="宋体" w:hAnsi="宋体" w:eastAsia="宋体" w:cs="宋体"/>
        </w:rPr>
        <w:t>跟踪井深，及时修正测量中产生的误差，如：钻头深，井眼深等的误差</w:t>
      </w:r>
      <w:r>
        <w:rPr>
          <w:rFonts w:ascii="宋体" w:hAnsi="宋体" w:eastAsia="宋体" w:cs="宋体"/>
        </w:rPr>
        <w:t>。</w:t>
      </w:r>
      <w:r>
        <w:rPr>
          <w:rFonts w:hint="eastAsia" w:ascii="宋体" w:hAnsi="宋体" w:eastAsia="宋体" w:cs="宋体"/>
        </w:rPr>
        <w:t>及时在坐卡设置</w:t>
      </w:r>
      <w:commentRangeStart w:id="6"/>
      <w:r>
        <w:rPr>
          <w:rFonts w:hint="eastAsia" w:ascii="宋体" w:hAnsi="宋体" w:eastAsia="宋体" w:cs="宋体"/>
        </w:rPr>
        <w:t>界面中</w:t>
      </w:r>
      <w:commentRangeEnd w:id="6"/>
      <w:r>
        <w:rPr>
          <w:rStyle w:val="24"/>
          <w:rFonts w:asciiTheme="minorHAnsi" w:hAnsiTheme="minorHAnsi" w:eastAsiaTheme="minorEastAsia" w:cstheme="minorBidi"/>
          <w:lang w:eastAsia="en-US"/>
        </w:rPr>
        <w:commentReference w:id="6"/>
      </w:r>
      <w:r>
        <w:rPr>
          <w:rFonts w:hint="eastAsia" w:ascii="宋体" w:hAnsi="宋体" w:eastAsia="宋体" w:cs="宋体"/>
        </w:rPr>
        <w:t>，输入实际钻头深、井眼深对测量深度进行校正。</w:t>
      </w:r>
    </w:p>
    <w:p>
      <w:pPr>
        <w:pStyle w:val="62"/>
        <w:numPr>
          <w:ilvl w:val="0"/>
          <w:numId w:val="25"/>
        </w:numPr>
        <w:rPr>
          <w:rFonts w:ascii="宋体" w:hAnsi="宋体" w:eastAsia="宋体" w:cs="宋体"/>
        </w:rPr>
      </w:pPr>
      <w:r>
        <w:rPr>
          <w:rFonts w:hint="eastAsia" w:ascii="宋体" w:hAnsi="宋体" w:eastAsia="宋体" w:cs="宋体"/>
        </w:rPr>
        <w:t>当钻具总重量发生较大变化后，根据需要调整卡瓦门限，使其始终能正确判断坐卡和离卡状态。</w:t>
      </w:r>
    </w:p>
    <w:p>
      <w:pPr>
        <w:pStyle w:val="62"/>
        <w:ind w:left="634" w:leftChars="288"/>
        <w:rPr>
          <w:rFonts w:ascii="宋体" w:hAnsi="宋体" w:eastAsia="宋体" w:cs="宋体"/>
        </w:rPr>
      </w:pPr>
      <w:r>
        <w:rPr>
          <w:rFonts w:hint="eastAsia" w:ascii="宋体" w:hAnsi="宋体" w:eastAsia="宋体" w:cs="宋体"/>
          <w:b/>
        </w:rPr>
        <w:t>注意：</w:t>
      </w:r>
      <w:r>
        <w:rPr>
          <w:rFonts w:hint="eastAsia" w:ascii="宋体" w:hAnsi="宋体" w:eastAsia="宋体" w:cs="宋体"/>
        </w:rPr>
        <w:t>若软件中尚未获得对应于当前工况的传感器标定值，则测量前必须首先获取相应的井深编码器和钩载传感器的标定数据（实际标定或载入先前保存的数据），然后输入井深初始化参数，最后开始井深测量。因为在确认井深初始化参数时，系统要分别向PC机及井深测量电路设置相应的参数，而一部分参数依赖于传感器标定值。</w:t>
      </w:r>
    </w:p>
    <w:p>
      <w:pPr>
        <w:pStyle w:val="4"/>
        <w:tabs>
          <w:tab w:val="left" w:pos="851"/>
          <w:tab w:val="left" w:pos="1225"/>
        </w:tabs>
        <w:jc w:val="both"/>
      </w:pPr>
      <w:bookmarkStart w:id="272" w:name="_Toc10603"/>
      <w:bookmarkStart w:id="273" w:name="_Toc84681221"/>
      <w:bookmarkStart w:id="274" w:name="_Toc18193"/>
      <w:r>
        <w:rPr>
          <w:rFonts w:hint="eastAsia"/>
        </w:rPr>
        <w:t>5.3.22</w:t>
      </w:r>
      <w:r>
        <w:t xml:space="preserve"> </w:t>
      </w:r>
      <w:r>
        <w:rPr>
          <w:rFonts w:hint="eastAsia"/>
        </w:rPr>
        <w:t>近钻头工程参数短节设置</w:t>
      </w:r>
      <w:bookmarkEnd w:id="272"/>
      <w:bookmarkEnd w:id="273"/>
      <w:bookmarkEnd w:id="274"/>
    </w:p>
    <w:p>
      <w:pPr>
        <w:pStyle w:val="62"/>
        <w:ind w:left="634" w:leftChars="288"/>
        <w:rPr>
          <w:rFonts w:ascii="宋体" w:hAnsi="宋体" w:eastAsia="宋体" w:cs="宋体"/>
        </w:rPr>
      </w:pPr>
      <w:r>
        <w:rPr>
          <w:rFonts w:hint="eastAsia" w:ascii="宋体" w:hAnsi="宋体" w:eastAsia="宋体" w:cs="宋体"/>
        </w:rPr>
        <w:t>在【配置在用短节】界面中，如果选中【工程参数】选项，则软件在【设备】列表中会显示【近钻头工程参数短节】工具栏，用于配置近钻头工程参数短节的各项设置。</w:t>
      </w:r>
    </w:p>
    <w:p>
      <w:pPr>
        <w:pStyle w:val="5"/>
        <w:ind w:left="214" w:firstLine="420"/>
        <w:rPr>
          <w:rFonts w:ascii="Times New Roman" w:hAnsi="Times New Roman"/>
          <w:lang w:eastAsia="zh-CN"/>
        </w:rPr>
      </w:pPr>
      <w:bookmarkStart w:id="275" w:name="_Toc9439"/>
      <w:r>
        <w:rPr>
          <w:rFonts w:hint="eastAsia" w:ascii="Times New Roman" w:hAnsi="Times New Roman"/>
          <w:lang w:eastAsia="zh-CN"/>
        </w:rPr>
        <w:t>5.3.22.1</w:t>
      </w:r>
      <w:r>
        <w:rPr>
          <w:rFonts w:ascii="Times New Roman" w:hAnsi="Times New Roman"/>
          <w:lang w:eastAsia="zh-CN"/>
        </w:rPr>
        <w:t xml:space="preserve"> </w:t>
      </w:r>
      <w:r>
        <w:rPr>
          <w:rFonts w:hint="eastAsia" w:ascii="Times New Roman" w:hAnsi="Times New Roman"/>
          <w:lang w:eastAsia="zh-CN"/>
        </w:rPr>
        <w:t>近钻头工程参数设置</w:t>
      </w:r>
      <w:bookmarkEnd w:id="275"/>
    </w:p>
    <w:p>
      <w:pPr>
        <w:pStyle w:val="62"/>
        <w:ind w:left="634" w:leftChars="288"/>
        <w:rPr>
          <w:rFonts w:ascii="宋体" w:hAnsi="宋体" w:eastAsia="宋体" w:cs="宋体"/>
        </w:rPr>
      </w:pPr>
      <w:r>
        <w:rPr>
          <w:rFonts w:hint="eastAsia" w:ascii="宋体" w:hAnsi="宋体" w:eastAsia="宋体" w:cs="宋体"/>
        </w:rPr>
        <w:t>点击【设备】-&gt;【近钻头工程参数短节】-&gt;【工程参数设置】菜单项，显示近钻头工程参数设置界面，读取和设置无线发射短节信息，如图5</w:t>
      </w:r>
      <w:r>
        <w:rPr>
          <w:rFonts w:ascii="宋体" w:hAnsi="宋体" w:eastAsia="宋体" w:cs="宋体"/>
        </w:rPr>
        <w:t>-3-87所示</w:t>
      </w:r>
      <w:r>
        <w:rPr>
          <w:rFonts w:hint="eastAsia" w:ascii="宋体" w:hAnsi="宋体" w:eastAsia="宋体" w:cs="宋体"/>
        </w:rPr>
        <w:t>。</w:t>
      </w:r>
    </w:p>
    <w:p>
      <w:pPr>
        <w:pStyle w:val="52"/>
      </w:pPr>
      <w:r>
        <w:rPr>
          <w:lang w:eastAsia="zh-CN"/>
        </w:rPr>
        <w:drawing>
          <wp:inline distT="0" distB="0" distL="114300" distR="114300">
            <wp:extent cx="5250180" cy="3302635"/>
            <wp:effectExtent l="0" t="0" r="7620" b="12065"/>
            <wp:docPr id="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
                    <pic:cNvPicPr>
                      <a:picLocks noChangeAspect="1"/>
                    </pic:cNvPicPr>
                  </pic:nvPicPr>
                  <pic:blipFill>
                    <a:blip r:embed="rId125"/>
                    <a:stretch>
                      <a:fillRect/>
                    </a:stretch>
                  </pic:blipFill>
                  <pic:spPr>
                    <a:xfrm>
                      <a:off x="0" y="0"/>
                      <a:ext cx="5250180" cy="33026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短节系统信息</w:t>
      </w:r>
      <w:r>
        <w:rPr>
          <w:rFonts w:ascii="宋体" w:hAnsi="宋体" w:eastAsia="宋体" w:cs="宋体"/>
        </w:rPr>
        <w:t>】：读取短节的基本系统信息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短节使用时间</w:t>
      </w:r>
      <w:r>
        <w:rPr>
          <w:rFonts w:ascii="宋体" w:hAnsi="宋体" w:eastAsia="宋体" w:cs="宋体"/>
        </w:rPr>
        <w:t>】：记录短节“本次累计工作时间”和“出厂累计工作时间”。“本次累计工作时间”，指从上次复位到现在累计使用的时间。“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实时数据</w:t>
      </w:r>
      <w:r>
        <w:rPr>
          <w:rFonts w:ascii="宋体" w:hAnsi="宋体" w:eastAsia="宋体" w:cs="宋体"/>
        </w:rPr>
        <w:t>】：</w:t>
      </w:r>
      <w:r>
        <w:rPr>
          <w:rFonts w:hint="eastAsia" w:ascii="宋体" w:hAnsi="宋体" w:eastAsia="宋体" w:cs="宋体"/>
        </w:rPr>
        <w:t>读取和显示当前直连仪器的实时数据。</w:t>
      </w:r>
    </w:p>
    <w:p>
      <w:pPr>
        <w:pStyle w:val="62"/>
        <w:ind w:left="634" w:leftChars="288"/>
        <w:rPr>
          <w:rFonts w:ascii="宋体" w:hAnsi="宋体" w:eastAsia="宋体" w:cs="宋体"/>
        </w:rPr>
      </w:pPr>
      <w:r>
        <w:rPr>
          <w:rFonts w:hint="eastAsia" w:ascii="宋体" w:hAnsi="宋体" w:eastAsia="宋体" w:cs="宋体"/>
        </w:rPr>
        <w:t>【采样设置】：读取和写入短节采样的一些基本设置。</w:t>
      </w:r>
    </w:p>
    <w:p>
      <w:pPr>
        <w:pStyle w:val="62"/>
        <w:ind w:left="634" w:leftChars="288"/>
        <w:rPr>
          <w:rFonts w:ascii="宋体" w:hAnsi="宋体" w:eastAsia="宋体" w:cs="宋体"/>
        </w:rPr>
      </w:pPr>
      <w:r>
        <w:rPr>
          <w:rFonts w:hint="eastAsia" w:ascii="宋体" w:hAnsi="宋体" w:eastAsia="宋体" w:cs="宋体"/>
        </w:rPr>
        <w:t>【采样参数设置】：读取和写入短节的采样模式以及采样的参数。</w:t>
      </w:r>
    </w:p>
    <w:p>
      <w:pPr>
        <w:pStyle w:val="5"/>
        <w:ind w:left="214" w:firstLine="420"/>
        <w:rPr>
          <w:rFonts w:ascii="Times New Roman" w:hAnsi="Times New Roman"/>
          <w:lang w:eastAsia="zh-CN"/>
        </w:rPr>
      </w:pPr>
      <w:bookmarkStart w:id="276" w:name="_Toc5188"/>
      <w:r>
        <w:rPr>
          <w:rFonts w:hint="eastAsia" w:ascii="Times New Roman" w:hAnsi="Times New Roman"/>
          <w:lang w:eastAsia="zh-CN"/>
        </w:rPr>
        <w:t>5.3.22.2</w:t>
      </w:r>
      <w:r>
        <w:rPr>
          <w:rFonts w:ascii="Times New Roman" w:hAnsi="Times New Roman"/>
          <w:lang w:eastAsia="zh-CN"/>
        </w:rPr>
        <w:t xml:space="preserve"> </w:t>
      </w:r>
      <w:r>
        <w:rPr>
          <w:rFonts w:hint="eastAsia" w:ascii="Times New Roman" w:hAnsi="Times New Roman"/>
          <w:lang w:eastAsia="zh-CN"/>
        </w:rPr>
        <w:t>近钻头工程参数数据</w:t>
      </w:r>
      <w:bookmarkEnd w:id="276"/>
    </w:p>
    <w:p>
      <w:pPr>
        <w:pStyle w:val="62"/>
        <w:ind w:left="634" w:leftChars="288"/>
        <w:rPr>
          <w:rFonts w:ascii="宋体" w:hAnsi="宋体" w:eastAsia="宋体" w:cs="宋体"/>
        </w:rPr>
      </w:pPr>
      <w:r>
        <w:rPr>
          <w:rFonts w:hint="eastAsia" w:ascii="宋体" w:hAnsi="宋体" w:eastAsia="宋体" w:cs="宋体"/>
        </w:rPr>
        <w:t>点击【设备】-&gt;【近钻头工程参数短节】-&gt;【工程参数数据】菜单项，显示近钻头工程参数数据记录界面，读取短节存储器中的数据，如图5</w:t>
      </w:r>
      <w:r>
        <w:rPr>
          <w:rFonts w:ascii="宋体" w:hAnsi="宋体" w:eastAsia="宋体" w:cs="宋体"/>
        </w:rPr>
        <w:t>-3-88所示</w:t>
      </w:r>
      <w:r>
        <w:rPr>
          <w:rFonts w:hint="eastAsia" w:ascii="宋体" w:hAnsi="宋体" w:eastAsia="宋体" w:cs="宋体"/>
        </w:rPr>
        <w:t>。</w:t>
      </w:r>
    </w:p>
    <w:p>
      <w:pPr>
        <w:pStyle w:val="52"/>
      </w:pPr>
      <w:r>
        <w:rPr>
          <w:lang w:eastAsia="zh-CN"/>
        </w:rPr>
        <w:drawing>
          <wp:inline distT="0" distB="0" distL="114300" distR="114300">
            <wp:extent cx="5958840" cy="3258820"/>
            <wp:effectExtent l="0" t="0" r="10160" b="5080"/>
            <wp:docPr id="1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
                    <pic:cNvPicPr>
                      <a:picLocks noChangeAspect="1"/>
                    </pic:cNvPicPr>
                  </pic:nvPicPr>
                  <pic:blipFill>
                    <a:blip r:embed="rId126"/>
                    <a:stretch>
                      <a:fillRect/>
                    </a:stretch>
                  </pic:blipFill>
                  <pic:spPr>
                    <a:xfrm>
                      <a:off x="0" y="0"/>
                      <a:ext cx="5958840" cy="32588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88</w:t>
      </w:r>
    </w:p>
    <w:p>
      <w:pPr>
        <w:pStyle w:val="62"/>
        <w:ind w:left="634" w:leftChars="288"/>
        <w:rPr>
          <w:rFonts w:ascii="宋体" w:hAnsi="宋体" w:eastAsia="宋体" w:cs="宋体"/>
        </w:rPr>
      </w:pPr>
      <w:r>
        <w:rPr>
          <w:rFonts w:hint="eastAsia" w:ascii="宋体" w:hAnsi="宋体" w:eastAsia="宋体" w:cs="宋体"/>
        </w:rPr>
        <w:t>在本界面中读取数据分为【低速采集】与【高速采集】，可从界面左侧页面切换栏中进行切换。相较于【高速采集】，【低速采集】中增加三轴最大振动及X轴、Y轴弯矩。</w:t>
      </w:r>
    </w:p>
    <w:p>
      <w:pPr>
        <w:pStyle w:val="62"/>
        <w:ind w:left="634" w:leftChars="288"/>
        <w:rPr>
          <w:rFonts w:ascii="宋体" w:hAnsi="宋体" w:eastAsia="宋体" w:cs="宋体"/>
        </w:rPr>
      </w:pPr>
      <w:r>
        <w:rPr>
          <w:rFonts w:hint="eastAsia" w:ascii="宋体" w:hAnsi="宋体" w:eastAsia="宋体" w:cs="宋体"/>
        </w:rPr>
        <w:t>【基本信息】：读取</w:t>
      </w:r>
      <w:r>
        <w:rPr>
          <w:rFonts w:ascii="宋体" w:hAnsi="宋体" w:eastAsia="宋体" w:cs="宋体"/>
        </w:rPr>
        <w:t>短节的基本系统信息</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【记录】：读取及清空近钻头工程参数存储器的数据。</w:t>
      </w:r>
    </w:p>
    <w:p>
      <w:pPr>
        <w:pStyle w:val="5"/>
        <w:ind w:left="214" w:firstLine="420"/>
        <w:rPr>
          <w:rFonts w:ascii="Times New Roman" w:hAnsi="Times New Roman"/>
          <w:lang w:eastAsia="zh-CN"/>
        </w:rPr>
      </w:pPr>
      <w:bookmarkStart w:id="277" w:name="_Toc3477"/>
      <w:r>
        <w:rPr>
          <w:rFonts w:hint="eastAsia" w:ascii="Times New Roman" w:hAnsi="Times New Roman"/>
          <w:lang w:eastAsia="zh-CN"/>
        </w:rPr>
        <w:t>5.3.22.3</w:t>
      </w:r>
      <w:r>
        <w:rPr>
          <w:rFonts w:ascii="Times New Roman" w:hAnsi="Times New Roman"/>
          <w:lang w:eastAsia="zh-CN"/>
        </w:rPr>
        <w:t xml:space="preserve"> </w:t>
      </w:r>
      <w:r>
        <w:rPr>
          <w:rFonts w:hint="eastAsia" w:ascii="Times New Roman" w:hAnsi="Times New Roman"/>
          <w:lang w:eastAsia="zh-CN"/>
        </w:rPr>
        <w:t>近钻头工程参数接收短节设置</w:t>
      </w:r>
      <w:bookmarkEnd w:id="277"/>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【设备】-&gt;【近钻头工程参数短节】-&gt;【工程参数接收短节】菜单项，显示近钻头工程参数接收短节设置界面，如图5</w:t>
      </w:r>
      <w:r>
        <w:rPr>
          <w:rFonts w:ascii="宋体" w:hAnsi="宋体" w:eastAsia="宋体" w:cs="宋体"/>
        </w:rPr>
        <w:t>-3-89所示，</w:t>
      </w:r>
      <w:r>
        <w:rPr>
          <w:rFonts w:hint="eastAsia" w:ascii="宋体" w:hAnsi="宋体" w:eastAsia="宋体" w:cs="宋体"/>
        </w:rPr>
        <w:t>读取和设置无线发射短节信息及读取短节存储器。</w:t>
      </w:r>
    </w:p>
    <w:p>
      <w:pPr>
        <w:rPr>
          <w:lang w:eastAsia="zh-CN"/>
        </w:rPr>
      </w:pPr>
    </w:p>
    <w:p>
      <w:pPr>
        <w:ind w:left="420" w:firstLine="420"/>
        <w:rPr>
          <w:lang w:eastAsia="zh-CN"/>
        </w:rPr>
      </w:pPr>
    </w:p>
    <w:p>
      <w:pPr>
        <w:pStyle w:val="52"/>
      </w:pPr>
      <w:r>
        <w:rPr>
          <w:lang w:eastAsia="zh-CN"/>
        </w:rPr>
        <w:drawing>
          <wp:inline distT="0" distB="0" distL="114300" distR="114300">
            <wp:extent cx="5955030" cy="4345305"/>
            <wp:effectExtent l="0" t="0" r="1270" b="10795"/>
            <wp:docPr id="1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5"/>
                    <pic:cNvPicPr>
                      <a:picLocks noChangeAspect="1"/>
                    </pic:cNvPicPr>
                  </pic:nvPicPr>
                  <pic:blipFill>
                    <a:blip r:embed="rId127"/>
                    <a:stretch>
                      <a:fillRect/>
                    </a:stretch>
                  </pic:blipFill>
                  <pic:spPr>
                    <a:xfrm>
                      <a:off x="0" y="0"/>
                      <a:ext cx="5955030" cy="43453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89</w:t>
      </w:r>
    </w:p>
    <w:p>
      <w:pPr>
        <w:pStyle w:val="62"/>
        <w:ind w:left="634" w:leftChars="288"/>
        <w:rPr>
          <w:rFonts w:ascii="宋体" w:hAnsi="宋体" w:eastAsia="宋体" w:cs="宋体"/>
        </w:rPr>
      </w:pPr>
      <w:r>
        <w:rPr>
          <w:rFonts w:ascii="宋体" w:hAnsi="宋体" w:eastAsia="宋体" w:cs="宋体"/>
        </w:rPr>
        <w:t>【短节系统信息】：读取短节的基本信息。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时钟设置</w:t>
      </w:r>
      <w:r>
        <w:rPr>
          <w:rFonts w:ascii="宋体" w:hAnsi="宋体" w:eastAsia="宋体" w:cs="宋体"/>
        </w:rPr>
        <w:t>】：用于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【存储器检查】：检测陀螺短节的存储器是否正常。</w:t>
      </w:r>
    </w:p>
    <w:p>
      <w:pPr>
        <w:pStyle w:val="62"/>
        <w:ind w:left="634" w:leftChars="288"/>
        <w:rPr>
          <w:rFonts w:ascii="宋体" w:hAnsi="宋体" w:eastAsia="宋体" w:cs="宋体"/>
        </w:rPr>
      </w:pPr>
      <w:r>
        <w:rPr>
          <w:rFonts w:hint="eastAsia" w:ascii="宋体" w:hAnsi="宋体" w:eastAsia="宋体" w:cs="宋体"/>
        </w:rPr>
        <w:t>【实时数据</w:t>
      </w:r>
      <w:r>
        <w:rPr>
          <w:rFonts w:ascii="宋体" w:hAnsi="宋体" w:eastAsia="宋体" w:cs="宋体"/>
        </w:rPr>
        <w:t>】：</w:t>
      </w:r>
      <w:r>
        <w:rPr>
          <w:rFonts w:hint="eastAsia" w:ascii="宋体" w:hAnsi="宋体" w:eastAsia="宋体" w:cs="宋体"/>
        </w:rPr>
        <w:t>读取和显示当前直连仪器的实时数据，并显示在界面下方的表格中。</w:t>
      </w:r>
    </w:p>
    <w:p>
      <w:pPr>
        <w:tabs>
          <w:tab w:val="left" w:pos="900"/>
        </w:tabs>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5955030" cy="4345305"/>
            <wp:effectExtent l="0" t="0" r="1270" b="10795"/>
            <wp:docPr id="1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6"/>
                    <pic:cNvPicPr>
                      <a:picLocks noChangeAspect="1"/>
                    </pic:cNvPicPr>
                  </pic:nvPicPr>
                  <pic:blipFill>
                    <a:blip r:embed="rId128"/>
                    <a:stretch>
                      <a:fillRect/>
                    </a:stretch>
                  </pic:blipFill>
                  <pic:spPr>
                    <a:xfrm>
                      <a:off x="0" y="0"/>
                      <a:ext cx="5955030" cy="43453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90</w:t>
      </w:r>
    </w:p>
    <w:p>
      <w:pPr>
        <w:pStyle w:val="62"/>
        <w:ind w:left="634" w:leftChars="288"/>
        <w:rPr>
          <w:rFonts w:ascii="宋体" w:hAnsi="宋体" w:eastAsia="宋体" w:cs="宋体"/>
        </w:rPr>
      </w:pPr>
      <w:r>
        <w:rPr>
          <w:rFonts w:ascii="宋体" w:hAnsi="宋体" w:eastAsia="宋体" w:cs="宋体"/>
        </w:rPr>
        <w:t>【读取存储器】：读取近钻头</w:t>
      </w:r>
      <w:r>
        <w:rPr>
          <w:rFonts w:hint="eastAsia" w:ascii="宋体" w:hAnsi="宋体" w:eastAsia="宋体" w:cs="宋体"/>
        </w:rPr>
        <w:t>无线通信短节</w:t>
      </w:r>
      <w:r>
        <w:rPr>
          <w:rFonts w:ascii="宋体" w:hAnsi="宋体" w:eastAsia="宋体" w:cs="宋体"/>
        </w:rPr>
        <w:t>中的数据并显示在上方的表格中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【存储器清零】：清空短节存储器中的数据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【导出】：导出存储器中数据，保存txt格式数据文件</w:t>
      </w:r>
      <w:r>
        <w:rPr>
          <w:rFonts w:hint="eastAsia" w:ascii="宋体" w:hAnsi="宋体" w:eastAsia="宋体" w:cs="宋体"/>
        </w:rPr>
        <w:t>。</w:t>
      </w:r>
    </w:p>
    <w:p>
      <w:pPr>
        <w:pStyle w:val="5"/>
        <w:ind w:left="214" w:firstLine="420"/>
        <w:rPr>
          <w:rFonts w:ascii="Times New Roman" w:hAnsi="Times New Roman"/>
          <w:lang w:eastAsia="zh-CN"/>
        </w:rPr>
      </w:pPr>
      <w:bookmarkStart w:id="278" w:name="_Toc25937"/>
      <w:r>
        <w:rPr>
          <w:rFonts w:hint="eastAsia" w:ascii="Times New Roman" w:hAnsi="Times New Roman"/>
          <w:lang w:eastAsia="zh-CN"/>
        </w:rPr>
        <w:t>5.3.22.4</w:t>
      </w:r>
      <w:r>
        <w:rPr>
          <w:rFonts w:ascii="Times New Roman" w:hAnsi="Times New Roman"/>
          <w:lang w:eastAsia="zh-CN"/>
        </w:rPr>
        <w:t xml:space="preserve"> </w:t>
      </w:r>
      <w:r>
        <w:rPr>
          <w:rFonts w:hint="eastAsia" w:ascii="Times New Roman" w:hAnsi="Times New Roman"/>
          <w:lang w:eastAsia="zh-CN"/>
        </w:rPr>
        <w:t>近钻头工程参数波特率设置</w:t>
      </w:r>
      <w:bookmarkEnd w:id="278"/>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【设备】-&gt;【近钻头工程参数短节】-&gt;【波特率设置】菜单项，显示波特率设置界面，设置短节的波特率。</w:t>
      </w:r>
    </w:p>
    <w:p>
      <w:pPr>
        <w:pStyle w:val="52"/>
      </w:pPr>
      <w:r>
        <w:rPr>
          <w:lang w:eastAsia="zh-CN"/>
        </w:rPr>
        <w:drawing>
          <wp:inline distT="0" distB="0" distL="114300" distR="114300">
            <wp:extent cx="2445385" cy="1226820"/>
            <wp:effectExtent l="0" t="0" r="5715" b="5080"/>
            <wp:docPr id="17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7"/>
                    <pic:cNvPicPr>
                      <a:picLocks noChangeAspect="1"/>
                    </pic:cNvPicPr>
                  </pic:nvPicPr>
                  <pic:blipFill>
                    <a:blip r:embed="rId129"/>
                    <a:stretch>
                      <a:fillRect/>
                    </a:stretch>
                  </pic:blipFill>
                  <pic:spPr>
                    <a:xfrm>
                      <a:off x="0" y="0"/>
                      <a:ext cx="2451267" cy="12268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91</w:t>
      </w:r>
    </w:p>
    <w:p>
      <w:pPr>
        <w:pStyle w:val="4"/>
        <w:tabs>
          <w:tab w:val="left" w:pos="851"/>
          <w:tab w:val="left" w:pos="1225"/>
        </w:tabs>
        <w:jc w:val="both"/>
      </w:pPr>
      <w:bookmarkStart w:id="279" w:name="_Toc1156"/>
      <w:bookmarkStart w:id="280" w:name="_Toc5353"/>
      <w:bookmarkStart w:id="281" w:name="_Toc84681222"/>
      <w:r>
        <w:rPr>
          <w:rFonts w:hint="eastAsia"/>
        </w:rPr>
        <w:t>5.3.23</w:t>
      </w:r>
      <w:r>
        <w:t xml:space="preserve"> </w:t>
      </w:r>
      <w:r>
        <w:rPr>
          <w:rFonts w:hint="eastAsia"/>
        </w:rPr>
        <w:t>通用出图功能</w:t>
      </w:r>
      <w:bookmarkEnd w:id="279"/>
      <w:bookmarkEnd w:id="280"/>
      <w:bookmarkEnd w:id="281"/>
    </w:p>
    <w:p>
      <w:pPr>
        <w:pStyle w:val="5"/>
        <w:ind w:left="214" w:firstLine="420"/>
        <w:rPr>
          <w:rFonts w:ascii="Times New Roman" w:hAnsi="Times New Roman"/>
          <w:lang w:eastAsia="zh-CN"/>
        </w:rPr>
      </w:pPr>
      <w:bookmarkStart w:id="282" w:name="_Toc24677"/>
      <w:bookmarkStart w:id="283" w:name="_Toc8039"/>
      <w:r>
        <w:rPr>
          <w:rFonts w:hint="eastAsia" w:ascii="Times New Roman" w:hAnsi="Times New Roman"/>
          <w:lang w:eastAsia="zh-CN"/>
        </w:rPr>
        <w:t>5.3.23.1</w:t>
      </w:r>
      <w:r>
        <w:rPr>
          <w:rFonts w:ascii="Times New Roman" w:hAnsi="Times New Roman"/>
          <w:lang w:eastAsia="zh-CN"/>
        </w:rPr>
        <w:t xml:space="preserve"> </w:t>
      </w:r>
      <w:r>
        <w:rPr>
          <w:rFonts w:hint="eastAsia" w:ascii="Times New Roman" w:hAnsi="Times New Roman"/>
          <w:lang w:eastAsia="zh-CN"/>
        </w:rPr>
        <w:t>概述</w:t>
      </w:r>
      <w:bookmarkEnd w:id="282"/>
      <w:bookmarkEnd w:id="283"/>
    </w:p>
    <w:p>
      <w:pPr>
        <w:pStyle w:val="62"/>
        <w:ind w:left="634" w:leftChars="288"/>
        <w:rPr>
          <w:rFonts w:ascii="宋体" w:hAnsi="宋体" w:eastAsia="宋体" w:cs="宋体"/>
        </w:rPr>
      </w:pPr>
      <w:r>
        <w:rPr>
          <w:rFonts w:hint="eastAsia" w:ascii="宋体" w:hAnsi="宋体" w:eastAsia="宋体" w:cs="宋体"/>
        </w:rPr>
        <w:t>点击【工具】-&gt;【通用出图】菜单项，显示通用出图软件界面，如图5</w:t>
      </w:r>
      <w:r>
        <w:rPr>
          <w:rFonts w:ascii="宋体" w:hAnsi="宋体" w:eastAsia="宋体" w:cs="宋体"/>
        </w:rPr>
        <w:t>-3-92所示</w:t>
      </w:r>
      <w:r>
        <w:rPr>
          <w:rFonts w:hint="eastAsia" w:ascii="宋体" w:hAnsi="宋体" w:eastAsia="宋体" w:cs="宋体"/>
        </w:rPr>
        <w:t>。</w:t>
      </w:r>
    </w:p>
    <w:p>
      <w:pPr>
        <w:pStyle w:val="52"/>
      </w:pPr>
      <w:r>
        <w:rPr>
          <w:lang w:eastAsia="zh-CN"/>
        </w:rPr>
        <w:drawing>
          <wp:inline distT="0" distB="0" distL="114300" distR="114300">
            <wp:extent cx="4990465" cy="3418840"/>
            <wp:effectExtent l="0" t="0" r="635" b="1016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30"/>
                    <a:stretch>
                      <a:fillRect/>
                    </a:stretch>
                  </pic:blipFill>
                  <pic:spPr>
                    <a:xfrm>
                      <a:off x="0" y="0"/>
                      <a:ext cx="4990465" cy="34188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92</w:t>
      </w:r>
    </w:p>
    <w:p>
      <w:pPr>
        <w:pStyle w:val="62"/>
        <w:ind w:left="634" w:leftChars="288"/>
        <w:rPr>
          <w:rFonts w:ascii="宋体" w:hAnsi="宋体" w:eastAsia="宋体" w:cs="宋体"/>
        </w:rPr>
      </w:pPr>
      <w:r>
        <w:rPr>
          <w:rFonts w:hint="eastAsia" w:ascii="宋体" w:hAnsi="宋体" w:eastAsia="宋体" w:cs="宋体"/>
        </w:rPr>
        <w:t>【运行模式】根据设置的绘图参数绘制图形。</w:t>
      </w:r>
    </w:p>
    <w:p>
      <w:pPr>
        <w:pStyle w:val="52"/>
      </w:pPr>
      <w:r>
        <w:rPr>
          <w:lang w:eastAsia="zh-CN"/>
        </w:rPr>
        <w:drawing>
          <wp:inline distT="0" distB="0" distL="114300" distR="114300">
            <wp:extent cx="4431665" cy="3040380"/>
            <wp:effectExtent l="0" t="0" r="635" b="762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31"/>
                    <a:stretch>
                      <a:fillRect/>
                    </a:stretch>
                  </pic:blipFill>
                  <pic:spPr>
                    <a:xfrm>
                      <a:off x="0" y="0"/>
                      <a:ext cx="4431665" cy="304038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93</w:t>
      </w:r>
    </w:p>
    <w:p>
      <w:pPr>
        <w:pStyle w:val="62"/>
        <w:ind w:left="634" w:leftChars="288"/>
        <w:rPr>
          <w:rFonts w:ascii="宋体" w:hAnsi="宋体" w:eastAsia="宋体" w:cs="宋体"/>
        </w:rPr>
      </w:pPr>
      <w:r>
        <w:rPr>
          <w:rFonts w:hint="eastAsia" w:ascii="宋体" w:hAnsi="宋体" w:eastAsia="宋体" w:cs="宋体"/>
        </w:rPr>
        <w:t>【编辑模式】设置绘图参数。</w:t>
      </w:r>
    </w:p>
    <w:p>
      <w:pPr>
        <w:pStyle w:val="5"/>
        <w:ind w:left="214" w:firstLine="420"/>
        <w:rPr>
          <w:rFonts w:ascii="Times New Roman" w:hAnsi="Times New Roman"/>
          <w:lang w:eastAsia="zh-CN"/>
        </w:rPr>
      </w:pPr>
      <w:bookmarkStart w:id="284" w:name="_Toc25150"/>
      <w:bookmarkStart w:id="285" w:name="_Toc11832"/>
      <w:r>
        <w:rPr>
          <w:rFonts w:hint="eastAsia" w:ascii="Times New Roman" w:hAnsi="Times New Roman"/>
          <w:lang w:eastAsia="zh-CN"/>
        </w:rPr>
        <w:t>5.3.23.2</w:t>
      </w:r>
      <w:r>
        <w:rPr>
          <w:rFonts w:ascii="Times New Roman" w:hAnsi="Times New Roman"/>
          <w:lang w:eastAsia="zh-CN"/>
        </w:rPr>
        <w:t xml:space="preserve"> </w:t>
      </w:r>
      <w:r>
        <w:rPr>
          <w:rFonts w:hint="eastAsia" w:ascii="Times New Roman" w:hAnsi="Times New Roman"/>
          <w:lang w:eastAsia="zh-CN"/>
        </w:rPr>
        <w:t>绘图方案设置</w:t>
      </w:r>
      <w:bookmarkEnd w:id="284"/>
      <w:bookmarkEnd w:id="285"/>
    </w:p>
    <w:p>
      <w:pPr>
        <w:pStyle w:val="62"/>
        <w:ind w:left="634" w:leftChars="288"/>
        <w:rPr>
          <w:rFonts w:ascii="宋体" w:hAnsi="宋体" w:eastAsia="宋体" w:cs="宋体"/>
        </w:rPr>
      </w:pPr>
      <w:r>
        <w:rPr>
          <w:rFonts w:hint="eastAsia" w:ascii="宋体" w:hAnsi="宋体" w:eastAsia="宋体" w:cs="宋体"/>
        </w:rPr>
        <w:t>点击【文件】-&gt;【绘图方案设置】，显示绘图方案设置界面，如图5</w:t>
      </w:r>
      <w:r>
        <w:rPr>
          <w:rFonts w:ascii="宋体" w:hAnsi="宋体" w:eastAsia="宋体" w:cs="宋体"/>
        </w:rPr>
        <w:t>-3-94所示</w:t>
      </w:r>
      <w:r>
        <w:rPr>
          <w:rFonts w:hint="eastAsia" w:ascii="宋体" w:hAnsi="宋体" w:eastAsia="宋体" w:cs="宋体"/>
        </w:rPr>
        <w:t>。</w:t>
      </w:r>
    </w:p>
    <w:p>
      <w:pPr>
        <w:jc w:val="center"/>
      </w:pPr>
      <w:r>
        <w:rPr>
          <w:lang w:eastAsia="zh-CN"/>
        </w:rPr>
        <w:drawing>
          <wp:inline distT="0" distB="0" distL="114300" distR="114300">
            <wp:extent cx="2286000" cy="2647315"/>
            <wp:effectExtent l="0" t="0" r="0" b="63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132"/>
                    <a:stretch>
                      <a:fillRect/>
                    </a:stretch>
                  </pic:blipFill>
                  <pic:spPr>
                    <a:xfrm>
                      <a:off x="0" y="0"/>
                      <a:ext cx="2287399" cy="2649008"/>
                    </a:xfrm>
                    <a:prstGeom prst="rect">
                      <a:avLst/>
                    </a:prstGeom>
                    <a:noFill/>
                    <a:ln>
                      <a:noFill/>
                    </a:ln>
                  </pic:spPr>
                </pic:pic>
              </a:graphicData>
            </a:graphic>
          </wp:inline>
        </w:drawing>
      </w:r>
      <w:r>
        <w:rPr>
          <w:rFonts w:hint="eastAsia"/>
          <w:lang w:eastAsia="zh-CN"/>
        </w:rPr>
        <w:t xml:space="preserve">        </w:t>
      </w:r>
      <w:r>
        <w:rPr>
          <w:lang w:eastAsia="zh-CN"/>
        </w:rPr>
        <w:drawing>
          <wp:inline distT="0" distB="0" distL="0" distR="0">
            <wp:extent cx="3352800" cy="266827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noChangeArrowheads="1"/>
                    </pic:cNvPicPr>
                  </pic:nvPicPr>
                  <pic:blipFill>
                    <a:blip r:embed="rId133"/>
                    <a:srcRect/>
                    <a:stretch>
                      <a:fillRect/>
                    </a:stretch>
                  </pic:blipFill>
                  <pic:spPr>
                    <a:xfrm>
                      <a:off x="0" y="0"/>
                      <a:ext cx="3356682" cy="267170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94</w:t>
      </w:r>
    </w:p>
    <w:p>
      <w:pPr>
        <w:pStyle w:val="62"/>
        <w:ind w:left="634" w:leftChars="288"/>
        <w:rPr>
          <w:rFonts w:ascii="宋体" w:hAnsi="宋体" w:eastAsia="宋体" w:cs="宋体"/>
        </w:rPr>
      </w:pPr>
      <w:r>
        <w:rPr>
          <w:rFonts w:hint="eastAsia" w:ascii="宋体" w:hAnsi="宋体" w:eastAsia="宋体" w:cs="宋体"/>
        </w:rPr>
        <w:t>系统预留设置了9个绘图方案，可以在现有方案的基础上修改绘图方案，也可以新增绘图方案。</w:t>
      </w:r>
    </w:p>
    <w:p>
      <w:pPr>
        <w:pStyle w:val="62"/>
        <w:ind w:left="634" w:leftChars="288"/>
        <w:rPr>
          <w:rFonts w:ascii="宋体" w:hAnsi="宋体" w:eastAsia="宋体" w:cs="宋体"/>
        </w:rPr>
      </w:pPr>
      <w:r>
        <w:rPr>
          <w:rFonts w:hint="eastAsia" w:ascii="宋体" w:hAnsi="宋体" w:eastAsia="宋体" w:cs="宋体"/>
        </w:rPr>
        <w:t>【新建】：建立一个新的绘图方案。可以建立多个绘图方案。</w:t>
      </w:r>
    </w:p>
    <w:p>
      <w:pPr>
        <w:pStyle w:val="62"/>
        <w:ind w:left="634" w:leftChars="288"/>
        <w:rPr>
          <w:rFonts w:ascii="宋体" w:hAnsi="宋体" w:eastAsia="宋体" w:cs="宋体"/>
        </w:rPr>
      </w:pPr>
      <w:r>
        <w:rPr>
          <w:rFonts w:hint="eastAsia" w:ascii="宋体" w:hAnsi="宋体" w:eastAsia="宋体" w:cs="宋体"/>
        </w:rPr>
        <w:t>【删除】：删除在方案列表里选中的方案。</w:t>
      </w:r>
    </w:p>
    <w:p>
      <w:pPr>
        <w:pStyle w:val="62"/>
        <w:ind w:left="634" w:leftChars="288"/>
        <w:rPr>
          <w:rFonts w:ascii="宋体" w:hAnsi="宋体" w:eastAsia="宋体" w:cs="宋体"/>
        </w:rPr>
      </w:pPr>
      <w:r>
        <w:rPr>
          <w:rFonts w:hint="eastAsia" w:ascii="宋体" w:hAnsi="宋体" w:eastAsia="宋体" w:cs="宋体"/>
        </w:rPr>
        <w:t>【确定】：在方案列表里选中方案后单击确定，返回到主界面按选中的方案显示图形。</w:t>
      </w:r>
    </w:p>
    <w:p>
      <w:pPr>
        <w:pStyle w:val="62"/>
        <w:ind w:left="634" w:leftChars="288"/>
        <w:rPr>
          <w:rFonts w:ascii="宋体" w:hAnsi="宋体" w:eastAsia="宋体" w:cs="宋体"/>
        </w:rPr>
      </w:pPr>
      <w:r>
        <w:rPr>
          <w:rFonts w:hint="eastAsia" w:ascii="宋体" w:hAnsi="宋体" w:eastAsia="宋体" w:cs="宋体"/>
        </w:rPr>
        <w:t>【取消】：关闭绘图方案设置界面。</w:t>
      </w:r>
    </w:p>
    <w:p>
      <w:pPr>
        <w:pStyle w:val="62"/>
        <w:ind w:left="634" w:leftChars="288"/>
        <w:rPr>
          <w:rFonts w:ascii="宋体" w:hAnsi="宋体" w:eastAsia="宋体" w:cs="宋体"/>
        </w:rPr>
      </w:pPr>
      <w:r>
        <w:rPr>
          <w:rFonts w:hint="eastAsia" w:ascii="宋体" w:hAnsi="宋体" w:eastAsia="宋体" w:cs="宋体"/>
        </w:rPr>
        <w:t>新建方案返回主界面时，图形为空白，如图5</w:t>
      </w:r>
      <w:r>
        <w:rPr>
          <w:rFonts w:ascii="宋体" w:hAnsi="宋体" w:eastAsia="宋体" w:cs="宋体"/>
        </w:rPr>
        <w:t>-3-95所示，</w:t>
      </w:r>
      <w:r>
        <w:rPr>
          <w:rFonts w:hint="eastAsia" w:ascii="宋体" w:hAnsi="宋体" w:eastAsia="宋体" w:cs="宋体"/>
        </w:rPr>
        <w:t>需要设置绘图参数后才显示图形。</w:t>
      </w:r>
    </w:p>
    <w:p>
      <w:pPr>
        <w:pStyle w:val="52"/>
      </w:pPr>
      <w:r>
        <w:rPr>
          <w:lang w:eastAsia="zh-CN"/>
        </w:rPr>
        <w:drawing>
          <wp:inline distT="0" distB="0" distL="114300" distR="114300">
            <wp:extent cx="4629785" cy="2809240"/>
            <wp:effectExtent l="0" t="0" r="5715" b="10160"/>
            <wp:docPr id="1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7"/>
                    <pic:cNvPicPr>
                      <a:picLocks noChangeAspect="1"/>
                    </pic:cNvPicPr>
                  </pic:nvPicPr>
                  <pic:blipFill>
                    <a:blip r:embed="rId134"/>
                    <a:stretch>
                      <a:fillRect/>
                    </a:stretch>
                  </pic:blipFill>
                  <pic:spPr>
                    <a:xfrm>
                      <a:off x="0" y="0"/>
                      <a:ext cx="4629785" cy="28092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95</w:t>
      </w:r>
    </w:p>
    <w:p>
      <w:pPr>
        <w:pStyle w:val="5"/>
        <w:ind w:left="214" w:firstLine="420"/>
        <w:rPr>
          <w:rFonts w:ascii="Times New Roman" w:hAnsi="Times New Roman"/>
          <w:lang w:eastAsia="zh-CN"/>
        </w:rPr>
      </w:pPr>
      <w:bookmarkStart w:id="286" w:name="_Toc10341"/>
      <w:bookmarkStart w:id="287" w:name="_Toc17864"/>
      <w:r>
        <w:rPr>
          <w:rFonts w:hint="eastAsia" w:ascii="Times New Roman" w:hAnsi="Times New Roman"/>
          <w:lang w:eastAsia="zh-CN"/>
        </w:rPr>
        <w:t>5.3.23.3</w:t>
      </w:r>
      <w:r>
        <w:rPr>
          <w:rFonts w:ascii="Times New Roman" w:hAnsi="Times New Roman"/>
          <w:lang w:eastAsia="zh-CN"/>
        </w:rPr>
        <w:t xml:space="preserve"> </w:t>
      </w:r>
      <w:r>
        <w:rPr>
          <w:rFonts w:hint="eastAsia" w:ascii="Times New Roman" w:hAnsi="Times New Roman"/>
          <w:lang w:eastAsia="zh-CN"/>
        </w:rPr>
        <w:t>绘图参数设置/编辑模式</w:t>
      </w:r>
      <w:bookmarkEnd w:id="286"/>
      <w:bookmarkEnd w:id="287"/>
    </w:p>
    <w:p>
      <w:pPr>
        <w:pStyle w:val="62"/>
        <w:ind w:left="634" w:leftChars="288"/>
        <w:rPr>
          <w:rFonts w:ascii="宋体" w:hAnsi="宋体" w:eastAsia="宋体" w:cs="宋体"/>
        </w:rPr>
      </w:pPr>
      <w:r>
        <w:rPr>
          <w:rFonts w:hint="eastAsia" w:ascii="宋体" w:hAnsi="宋体" w:eastAsia="宋体" w:cs="宋体"/>
        </w:rPr>
        <w:t>单击“编辑模式”，进入绘图参数编辑界面，如图5</w:t>
      </w:r>
      <w:r>
        <w:rPr>
          <w:rFonts w:ascii="宋体" w:hAnsi="宋体" w:eastAsia="宋体" w:cs="宋体"/>
        </w:rPr>
        <w:t>-3-96所示</w:t>
      </w:r>
      <w:r>
        <w:rPr>
          <w:rFonts w:hint="eastAsia" w:ascii="宋体" w:hAnsi="宋体" w:eastAsia="宋体" w:cs="宋体"/>
        </w:rPr>
        <w:t>。</w:t>
      </w:r>
    </w:p>
    <w:p>
      <w:pPr>
        <w:jc w:val="center"/>
      </w:pPr>
      <w:r>
        <w:rPr>
          <w:lang w:eastAsia="zh-CN"/>
        </w:rPr>
        <w:drawing>
          <wp:inline distT="0" distB="0" distL="114300" distR="114300">
            <wp:extent cx="3848100" cy="2632075"/>
            <wp:effectExtent l="0" t="0" r="0" b="0"/>
            <wp:docPr id="1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8"/>
                    <pic:cNvPicPr>
                      <a:picLocks noChangeAspect="1"/>
                    </pic:cNvPicPr>
                  </pic:nvPicPr>
                  <pic:blipFill>
                    <a:blip r:embed="rId135"/>
                    <a:stretch>
                      <a:fillRect/>
                    </a:stretch>
                  </pic:blipFill>
                  <pic:spPr>
                    <a:xfrm>
                      <a:off x="0" y="0"/>
                      <a:ext cx="3853105" cy="2635743"/>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96</w:t>
      </w:r>
    </w:p>
    <w:p>
      <w:pPr>
        <w:pStyle w:val="62"/>
        <w:ind w:left="634" w:leftChars="288"/>
        <w:rPr>
          <w:rFonts w:ascii="宋体" w:hAnsi="宋体" w:eastAsia="宋体" w:cs="宋体"/>
        </w:rPr>
      </w:pPr>
      <w:r>
        <w:rPr>
          <w:rFonts w:hint="eastAsia" w:ascii="宋体" w:hAnsi="宋体" w:eastAsia="宋体" w:cs="宋体"/>
        </w:rPr>
        <w:t>【保存配置】：保存当前设置的绘图参数。</w:t>
      </w:r>
    </w:p>
    <w:p>
      <w:pPr>
        <w:pStyle w:val="62"/>
        <w:ind w:left="634" w:leftChars="288"/>
        <w:rPr>
          <w:rFonts w:ascii="宋体" w:hAnsi="宋体" w:eastAsia="宋体" w:cs="宋体"/>
        </w:rPr>
      </w:pPr>
      <w:r>
        <w:rPr>
          <w:rFonts w:hint="eastAsia" w:ascii="宋体" w:hAnsi="宋体" w:eastAsia="宋体" w:cs="宋体"/>
        </w:rPr>
        <w:t>【增加井深通道】：增加一个井深通道。</w:t>
      </w:r>
    </w:p>
    <w:p>
      <w:pPr>
        <w:pStyle w:val="52"/>
      </w:pPr>
      <w:r>
        <w:rPr>
          <w:lang w:eastAsia="zh-CN"/>
        </w:rPr>
        <w:drawing>
          <wp:inline distT="0" distB="0" distL="0" distR="0">
            <wp:extent cx="3150235" cy="3334385"/>
            <wp:effectExtent l="0" t="0" r="12065" b="5715"/>
            <wp:docPr id="1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4"/>
                    <pic:cNvPicPr>
                      <a:picLocks noChangeAspect="1" noChangeArrowheads="1"/>
                    </pic:cNvPicPr>
                  </pic:nvPicPr>
                  <pic:blipFill>
                    <a:blip r:embed="rId136"/>
                    <a:srcRect/>
                    <a:stretch>
                      <a:fillRect/>
                    </a:stretch>
                  </pic:blipFill>
                  <pic:spPr>
                    <a:xfrm>
                      <a:off x="0" y="0"/>
                      <a:ext cx="3150235" cy="33343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97</w:t>
      </w:r>
    </w:p>
    <w:p>
      <w:pPr>
        <w:ind w:firstLine="420"/>
        <w:rPr>
          <w:lang w:eastAsia="zh-CN"/>
        </w:rPr>
      </w:pPr>
      <w:r>
        <w:rPr>
          <w:rFonts w:hint="eastAsia"/>
          <w:lang w:eastAsia="zh-CN"/>
        </w:rPr>
        <w:t>【</w:t>
      </w:r>
      <w:r>
        <w:rPr>
          <w:rFonts w:hint="eastAsia" w:ascii="宋体" w:hAnsi="宋体" w:eastAsia="宋体" w:cs="宋体"/>
          <w:lang w:eastAsia="zh-CN"/>
        </w:rPr>
        <w:t>增加曲线通道】：增加一个曲线通道。</w:t>
      </w:r>
    </w:p>
    <w:p>
      <w:pPr>
        <w:jc w:val="center"/>
      </w:pPr>
      <w:r>
        <w:rPr>
          <w:rFonts w:hint="eastAsia"/>
          <w:lang w:eastAsia="zh-CN"/>
        </w:rPr>
        <w:drawing>
          <wp:inline distT="0" distB="0" distL="0" distR="0">
            <wp:extent cx="2975610" cy="314325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noChangeArrowheads="1"/>
                    </pic:cNvPicPr>
                  </pic:nvPicPr>
                  <pic:blipFill>
                    <a:blip r:embed="rId137"/>
                    <a:srcRect/>
                    <a:stretch>
                      <a:fillRect/>
                    </a:stretch>
                  </pic:blipFill>
                  <pic:spPr>
                    <a:xfrm>
                      <a:off x="0" y="0"/>
                      <a:ext cx="2979018" cy="314664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98</w:t>
      </w:r>
    </w:p>
    <w:p>
      <w:pPr>
        <w:pStyle w:val="62"/>
        <w:ind w:left="634" w:leftChars="288"/>
        <w:rPr>
          <w:rFonts w:ascii="宋体" w:hAnsi="宋体" w:eastAsia="宋体" w:cs="宋体"/>
        </w:rPr>
      </w:pPr>
      <w:r>
        <w:rPr>
          <w:rFonts w:hint="eastAsia" w:ascii="宋体" w:hAnsi="宋体" w:eastAsia="宋体" w:cs="宋体"/>
        </w:rPr>
        <w:t>【增加曲线】：选中一个曲线通道后，在此通道内增加一条曲线。</w:t>
      </w:r>
    </w:p>
    <w:p>
      <w:pPr>
        <w:pStyle w:val="52"/>
      </w:pPr>
      <w:r>
        <w:rPr>
          <w:rFonts w:hint="eastAsia"/>
          <w:lang w:eastAsia="zh-CN"/>
        </w:rPr>
        <w:drawing>
          <wp:inline distT="0" distB="0" distL="0" distR="0">
            <wp:extent cx="3258820" cy="3227070"/>
            <wp:effectExtent l="0" t="0" r="5080" b="11430"/>
            <wp:docPr id="1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0"/>
                    <pic:cNvPicPr>
                      <a:picLocks noChangeAspect="1" noChangeArrowheads="1"/>
                    </pic:cNvPicPr>
                  </pic:nvPicPr>
                  <pic:blipFill>
                    <a:blip r:embed="rId138"/>
                    <a:srcRect/>
                    <a:stretch>
                      <a:fillRect/>
                    </a:stretch>
                  </pic:blipFill>
                  <pic:spPr>
                    <a:xfrm>
                      <a:off x="0" y="0"/>
                      <a:ext cx="3258820" cy="322707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99</w:t>
      </w:r>
    </w:p>
    <w:p>
      <w:pPr>
        <w:pStyle w:val="62"/>
        <w:ind w:left="634" w:leftChars="288"/>
        <w:rPr>
          <w:rFonts w:ascii="宋体" w:hAnsi="宋体" w:eastAsia="宋体" w:cs="宋体"/>
        </w:rPr>
      </w:pPr>
      <w:r>
        <w:rPr>
          <w:rFonts w:hint="eastAsia" w:ascii="宋体" w:hAnsi="宋体" w:eastAsia="宋体" w:cs="宋体"/>
        </w:rPr>
        <w:t>【删除选中的图形】：删除选中井深通道、曲线通道或曲线。</w:t>
      </w:r>
    </w:p>
    <w:p>
      <w:pPr>
        <w:pStyle w:val="62"/>
        <w:ind w:left="634" w:leftChars="288"/>
        <w:rPr>
          <w:rFonts w:ascii="宋体" w:hAnsi="宋体" w:eastAsia="宋体" w:cs="宋体"/>
        </w:rPr>
      </w:pPr>
      <w:r>
        <w:rPr>
          <w:rFonts w:hint="eastAsia" w:ascii="宋体" w:hAnsi="宋体" w:eastAsia="宋体" w:cs="宋体"/>
        </w:rPr>
        <w:t>绘图参数设置完毕后，单击“保存配置”后，单击“运行模式”，显示根据绘图参数绘制的图形。</w:t>
      </w:r>
    </w:p>
    <w:p>
      <w:pPr>
        <w:pStyle w:val="62"/>
        <w:ind w:left="634" w:leftChars="288"/>
        <w:rPr>
          <w:rFonts w:ascii="宋体" w:hAnsi="宋体" w:eastAsia="宋体" w:cs="宋体"/>
        </w:rPr>
      </w:pPr>
      <w:bookmarkStart w:id="288" w:name="_Toc6020"/>
      <w:r>
        <w:rPr>
          <w:rFonts w:hint="eastAsia" w:ascii="宋体" w:hAnsi="宋体" w:eastAsia="宋体" w:cs="宋体"/>
        </w:rPr>
        <w:t>①井深通道设置</w:t>
      </w:r>
      <w:bookmarkEnd w:id="288"/>
    </w:p>
    <w:p>
      <w:pPr>
        <w:pStyle w:val="62"/>
        <w:ind w:left="634" w:leftChars="288"/>
        <w:rPr>
          <w:rFonts w:ascii="宋体" w:hAnsi="宋体" w:eastAsia="宋体" w:cs="宋体"/>
        </w:rPr>
      </w:pPr>
      <w:r>
        <w:rPr>
          <w:rFonts w:hint="eastAsia" w:ascii="宋体" w:hAnsi="宋体" w:eastAsia="宋体" w:cs="宋体"/>
        </w:rPr>
        <w:t>单击选中井深通道，右侧属性窗口显示通道的参数。</w:t>
      </w:r>
    </w:p>
    <w:p>
      <w:pPr>
        <w:jc w:val="center"/>
      </w:pPr>
      <w:r>
        <w:rPr>
          <w:rFonts w:hint="eastAsia"/>
          <w:lang w:eastAsia="zh-CN"/>
        </w:rPr>
        <w:drawing>
          <wp:inline distT="0" distB="0" distL="0" distR="0">
            <wp:extent cx="4152900" cy="2501900"/>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noChangeArrowheads="1"/>
                    </pic:cNvPicPr>
                  </pic:nvPicPr>
                  <pic:blipFill>
                    <a:blip r:embed="rId139"/>
                    <a:srcRect/>
                    <a:stretch>
                      <a:fillRect/>
                    </a:stretch>
                  </pic:blipFill>
                  <pic:spPr>
                    <a:xfrm>
                      <a:off x="0" y="0"/>
                      <a:ext cx="4150901" cy="2500736"/>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100</w:t>
      </w:r>
    </w:p>
    <w:p>
      <w:pPr>
        <w:pStyle w:val="62"/>
        <w:ind w:left="634" w:leftChars="288"/>
        <w:rPr>
          <w:rFonts w:ascii="宋体" w:hAnsi="宋体" w:eastAsia="宋体" w:cs="宋体"/>
        </w:rPr>
      </w:pPr>
      <w:r>
        <w:rPr>
          <w:rFonts w:hint="eastAsia" w:ascii="宋体" w:hAnsi="宋体" w:eastAsia="宋体" w:cs="宋体"/>
        </w:rPr>
        <w:t>【通道宽度】：通道宽度，单位mm</w:t>
      </w:r>
      <w:r>
        <w:rPr>
          <w:rFonts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【井深名称】：在开头显示的本列的名称。</w:t>
      </w:r>
    </w:p>
    <w:p>
      <w:pPr>
        <w:pStyle w:val="62"/>
        <w:ind w:left="634" w:leftChars="288"/>
        <w:rPr>
          <w:rFonts w:ascii="宋体" w:hAnsi="宋体" w:eastAsia="宋体" w:cs="宋体"/>
        </w:rPr>
      </w:pPr>
      <w:r>
        <w:rPr>
          <w:rFonts w:hint="eastAsia" w:ascii="宋体" w:hAnsi="宋体" w:eastAsia="宋体" w:cs="宋体"/>
        </w:rPr>
        <w:t>【井深单位】：在开头显示的井深单位。</w:t>
      </w:r>
    </w:p>
    <w:p>
      <w:pPr>
        <w:pStyle w:val="62"/>
        <w:ind w:left="634" w:leftChars="288"/>
        <w:rPr>
          <w:rFonts w:ascii="宋体" w:hAnsi="宋体" w:eastAsia="宋体" w:cs="宋体"/>
        </w:rPr>
      </w:pPr>
      <w:r>
        <w:rPr>
          <w:rFonts w:hint="eastAsia" w:ascii="宋体" w:hAnsi="宋体" w:eastAsia="宋体" w:cs="宋体"/>
        </w:rPr>
        <w:t>【井深比例】：设置井深比例尺。</w:t>
      </w:r>
    </w:p>
    <w:p>
      <w:pPr>
        <w:pStyle w:val="62"/>
        <w:ind w:left="634" w:leftChars="288"/>
        <w:rPr>
          <w:rFonts w:ascii="宋体" w:hAnsi="宋体" w:eastAsia="宋体" w:cs="宋体"/>
        </w:rPr>
      </w:pPr>
      <w:r>
        <w:rPr>
          <w:rFonts w:hint="eastAsia" w:ascii="宋体" w:hAnsi="宋体" w:eastAsia="宋体" w:cs="宋体"/>
        </w:rPr>
        <w:t>【井深刻度间隔】：标注井深刻度的间隔，单位m.</w:t>
      </w:r>
    </w:p>
    <w:p>
      <w:pPr>
        <w:pStyle w:val="62"/>
        <w:ind w:left="634" w:leftChars="288"/>
        <w:rPr>
          <w:rFonts w:ascii="宋体" w:hAnsi="宋体" w:eastAsia="宋体" w:cs="宋体"/>
        </w:rPr>
      </w:pPr>
      <w:r>
        <w:rPr>
          <w:rFonts w:hint="eastAsia" w:ascii="宋体" w:hAnsi="宋体" w:eastAsia="宋体" w:cs="宋体"/>
        </w:rPr>
        <w:t>【字体样式】：设置字体样式。</w:t>
      </w:r>
    </w:p>
    <w:p>
      <w:pPr>
        <w:pStyle w:val="62"/>
        <w:ind w:left="634" w:leftChars="288"/>
        <w:rPr>
          <w:rFonts w:ascii="宋体" w:hAnsi="宋体" w:eastAsia="宋体" w:cs="宋体"/>
        </w:rPr>
      </w:pPr>
      <w:r>
        <w:rPr>
          <w:rFonts w:hint="eastAsia" w:ascii="宋体" w:hAnsi="宋体" w:eastAsia="宋体" w:cs="宋体"/>
        </w:rPr>
        <w:t>【字体颜色】：设置字体颜色。</w:t>
      </w:r>
    </w:p>
    <w:p>
      <w:pPr>
        <w:pStyle w:val="62"/>
        <w:ind w:left="634" w:leftChars="288"/>
        <w:rPr>
          <w:rFonts w:ascii="宋体" w:hAnsi="宋体" w:eastAsia="宋体" w:cs="宋体"/>
        </w:rPr>
      </w:pPr>
      <w:bookmarkStart w:id="289" w:name="_Toc4570"/>
      <w:r>
        <w:rPr>
          <w:rFonts w:hint="eastAsia" w:ascii="宋体" w:hAnsi="宋体" w:eastAsia="宋体" w:cs="宋体"/>
        </w:rPr>
        <w:t>② 曲线通道设置</w:t>
      </w:r>
      <w:bookmarkEnd w:id="289"/>
    </w:p>
    <w:p>
      <w:pPr>
        <w:pStyle w:val="62"/>
        <w:ind w:left="634" w:leftChars="288"/>
        <w:rPr>
          <w:rFonts w:ascii="宋体" w:hAnsi="宋体" w:eastAsia="宋体" w:cs="宋体"/>
        </w:rPr>
      </w:pPr>
      <w:r>
        <w:rPr>
          <w:rFonts w:hint="eastAsia" w:ascii="宋体" w:hAnsi="宋体" w:eastAsia="宋体" w:cs="宋体"/>
        </w:rPr>
        <w:t>单击选中曲线通道，右侧属性窗口显示通道的参数。</w:t>
      </w:r>
    </w:p>
    <w:p>
      <w:pPr>
        <w:pStyle w:val="52"/>
      </w:pPr>
      <w:r>
        <w:rPr>
          <w:rFonts w:hint="eastAsia"/>
          <w:lang w:eastAsia="zh-CN"/>
        </w:rPr>
        <w:drawing>
          <wp:inline distT="0" distB="0" distL="0" distR="0">
            <wp:extent cx="5578475" cy="3962400"/>
            <wp:effectExtent l="0" t="0" r="3175"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noChangeArrowheads="1"/>
                    </pic:cNvPicPr>
                  </pic:nvPicPr>
                  <pic:blipFill>
                    <a:blip r:embed="rId140"/>
                    <a:srcRect/>
                    <a:stretch>
                      <a:fillRect/>
                    </a:stretch>
                  </pic:blipFill>
                  <pic:spPr>
                    <a:xfrm>
                      <a:off x="0" y="0"/>
                      <a:ext cx="5582985" cy="3965442"/>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101</w:t>
      </w:r>
    </w:p>
    <w:p>
      <w:pPr>
        <w:pStyle w:val="62"/>
        <w:ind w:left="634" w:leftChars="288"/>
        <w:rPr>
          <w:rFonts w:ascii="宋体" w:hAnsi="宋体" w:eastAsia="宋体" w:cs="宋体"/>
        </w:rPr>
      </w:pPr>
      <w:r>
        <w:rPr>
          <w:rFonts w:hint="eastAsia" w:ascii="宋体" w:hAnsi="宋体" w:eastAsia="宋体" w:cs="宋体"/>
        </w:rPr>
        <w:t>【通道名称】：通道名称。</w:t>
      </w:r>
    </w:p>
    <w:p>
      <w:pPr>
        <w:pStyle w:val="62"/>
        <w:ind w:left="634" w:leftChars="288"/>
        <w:rPr>
          <w:rFonts w:ascii="宋体" w:hAnsi="宋体" w:eastAsia="宋体" w:cs="宋体"/>
        </w:rPr>
      </w:pPr>
      <w:r>
        <w:rPr>
          <w:rFonts w:hint="eastAsia" w:ascii="宋体" w:hAnsi="宋体" w:eastAsia="宋体" w:cs="宋体"/>
        </w:rPr>
        <w:t>【通道宽度】：通道宽度，单位mm。</w:t>
      </w:r>
    </w:p>
    <w:p>
      <w:pPr>
        <w:pStyle w:val="62"/>
        <w:ind w:left="634" w:leftChars="288"/>
        <w:rPr>
          <w:rFonts w:ascii="宋体" w:hAnsi="宋体" w:eastAsia="宋体" w:cs="宋体"/>
        </w:rPr>
      </w:pPr>
      <w:r>
        <w:rPr>
          <w:rFonts w:hint="eastAsia" w:ascii="宋体" w:hAnsi="宋体" w:eastAsia="宋体" w:cs="宋体"/>
        </w:rPr>
        <w:t>【井深比例】：井深比例尺。</w:t>
      </w:r>
    </w:p>
    <w:p>
      <w:pPr>
        <w:pStyle w:val="62"/>
        <w:ind w:left="634" w:leftChars="288"/>
        <w:rPr>
          <w:rFonts w:ascii="宋体" w:hAnsi="宋体" w:eastAsia="宋体" w:cs="宋体"/>
        </w:rPr>
      </w:pPr>
      <w:r>
        <w:rPr>
          <w:rFonts w:hint="eastAsia" w:ascii="宋体" w:hAnsi="宋体" w:eastAsia="宋体" w:cs="宋体"/>
        </w:rPr>
        <w:t>【图例高度】：单个图例的高度，单位mm</w:t>
      </w:r>
      <w:r>
        <w:rPr>
          <w:rFonts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【坐标类型】可设置线性、对数坐标。</w:t>
      </w:r>
    </w:p>
    <w:p>
      <w:pPr>
        <w:pStyle w:val="62"/>
        <w:ind w:left="634" w:leftChars="288"/>
        <w:rPr>
          <w:rFonts w:ascii="宋体" w:hAnsi="宋体" w:eastAsia="宋体" w:cs="宋体"/>
        </w:rPr>
      </w:pPr>
      <w:r>
        <w:rPr>
          <w:rFonts w:hint="eastAsia" w:ascii="宋体" w:hAnsi="宋体" w:eastAsia="宋体" w:cs="宋体"/>
        </w:rPr>
        <w:t>线性坐标如图5</w:t>
      </w:r>
      <w:r>
        <w:rPr>
          <w:rFonts w:ascii="宋体" w:hAnsi="宋体" w:eastAsia="宋体" w:cs="宋体"/>
        </w:rPr>
        <w:t>-3-102</w:t>
      </w:r>
      <w:r>
        <w:rPr>
          <w:rFonts w:hint="eastAsia" w:ascii="宋体" w:hAnsi="宋体" w:eastAsia="宋体" w:cs="宋体"/>
        </w:rPr>
        <w:t>所示。</w:t>
      </w:r>
    </w:p>
    <w:p>
      <w:pPr>
        <w:pStyle w:val="52"/>
      </w:pPr>
      <w:r>
        <w:rPr>
          <w:rFonts w:hint="eastAsia"/>
          <w:lang w:eastAsia="zh-CN"/>
        </w:rPr>
        <w:drawing>
          <wp:inline distT="0" distB="0" distL="0" distR="0">
            <wp:extent cx="4705350" cy="3296920"/>
            <wp:effectExtent l="0" t="0" r="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noChangeArrowheads="1"/>
                    </pic:cNvPicPr>
                  </pic:nvPicPr>
                  <pic:blipFill>
                    <a:blip r:embed="rId141"/>
                    <a:srcRect/>
                    <a:stretch>
                      <a:fillRect/>
                    </a:stretch>
                  </pic:blipFill>
                  <pic:spPr>
                    <a:xfrm>
                      <a:off x="0" y="0"/>
                      <a:ext cx="4705990" cy="329792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102</w:t>
      </w:r>
    </w:p>
    <w:p>
      <w:pPr>
        <w:pStyle w:val="62"/>
        <w:ind w:left="634" w:leftChars="288"/>
        <w:rPr>
          <w:rFonts w:ascii="宋体" w:hAnsi="宋体" w:eastAsia="宋体" w:cs="宋体"/>
        </w:rPr>
      </w:pPr>
      <w:r>
        <w:rPr>
          <w:rFonts w:hint="eastAsia" w:ascii="宋体" w:hAnsi="宋体" w:eastAsia="宋体" w:cs="宋体"/>
        </w:rPr>
        <w:t>对数坐标如下图，对数坐标要设置x轴最小最大值。</w:t>
      </w:r>
    </w:p>
    <w:p>
      <w:pPr>
        <w:jc w:val="center"/>
      </w:pPr>
      <w:r>
        <w:rPr>
          <w:rFonts w:hint="eastAsia"/>
          <w:lang w:eastAsia="zh-CN"/>
        </w:rPr>
        <w:drawing>
          <wp:inline distT="0" distB="0" distL="0" distR="0">
            <wp:extent cx="4591050" cy="3240405"/>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noChangeArrowheads="1"/>
                    </pic:cNvPicPr>
                  </pic:nvPicPr>
                  <pic:blipFill>
                    <a:blip r:embed="rId142"/>
                    <a:srcRect/>
                    <a:stretch>
                      <a:fillRect/>
                    </a:stretch>
                  </pic:blipFill>
                  <pic:spPr>
                    <a:xfrm>
                      <a:off x="0" y="0"/>
                      <a:ext cx="4589224" cy="3239237"/>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103</w:t>
      </w:r>
    </w:p>
    <w:p>
      <w:pPr>
        <w:pStyle w:val="62"/>
        <w:ind w:left="634" w:leftChars="288"/>
        <w:rPr>
          <w:rFonts w:ascii="宋体" w:hAnsi="宋体" w:eastAsia="宋体" w:cs="宋体"/>
        </w:rPr>
      </w:pPr>
      <w:r>
        <w:rPr>
          <w:rFonts w:hint="eastAsia" w:ascii="宋体" w:hAnsi="宋体" w:eastAsia="宋体" w:cs="宋体"/>
        </w:rPr>
        <w:t>【1级网络横线】：设置网络横线的样式、宽度、颜色、井深间隔。</w:t>
      </w:r>
    </w:p>
    <w:p>
      <w:pPr>
        <w:pStyle w:val="62"/>
        <w:ind w:left="634" w:leftChars="288"/>
        <w:rPr>
          <w:rFonts w:ascii="宋体" w:hAnsi="宋体" w:eastAsia="宋体" w:cs="宋体"/>
        </w:rPr>
      </w:pPr>
      <w:r>
        <w:rPr>
          <w:rFonts w:hint="eastAsia" w:ascii="宋体" w:hAnsi="宋体" w:eastAsia="宋体" w:cs="宋体"/>
        </w:rPr>
        <w:t>可设置3级网络横线。当2级、3级网格横线的井深间隔为0时，不绘制2级、3级横线。</w:t>
      </w:r>
    </w:p>
    <w:p>
      <w:pPr>
        <w:pStyle w:val="62"/>
        <w:ind w:left="634" w:leftChars="288"/>
        <w:rPr>
          <w:rFonts w:ascii="宋体" w:hAnsi="宋体" w:eastAsia="宋体" w:cs="宋体"/>
        </w:rPr>
      </w:pPr>
      <w:r>
        <w:rPr>
          <w:rFonts w:hint="eastAsia" w:ascii="宋体" w:hAnsi="宋体" w:eastAsia="宋体" w:cs="宋体"/>
        </w:rPr>
        <w:t>【网格竖线】：设置网络竖线的样式、宽度、颜色、数量。</w:t>
      </w:r>
    </w:p>
    <w:p>
      <w:pPr>
        <w:pStyle w:val="62"/>
        <w:ind w:left="634" w:leftChars="288"/>
        <w:rPr>
          <w:rFonts w:ascii="宋体" w:hAnsi="宋体" w:eastAsia="宋体" w:cs="宋体"/>
        </w:rPr>
      </w:pPr>
      <w:r>
        <w:rPr>
          <w:rFonts w:hint="eastAsia" w:ascii="宋体" w:hAnsi="宋体" w:eastAsia="宋体" w:cs="宋体"/>
        </w:rPr>
        <w:t>【字体样式、字体颜色】：设置通道内字体的样式、颜色，曲线图例字体的样式在曲线参数里设置。</w:t>
      </w:r>
    </w:p>
    <w:p>
      <w:pPr>
        <w:pStyle w:val="62"/>
        <w:ind w:left="634" w:leftChars="288"/>
        <w:rPr>
          <w:rFonts w:ascii="宋体" w:hAnsi="宋体" w:eastAsia="宋体" w:cs="宋体"/>
        </w:rPr>
      </w:pPr>
      <w:bookmarkStart w:id="290" w:name="_Toc8630"/>
      <w:r>
        <w:rPr>
          <w:rFonts w:hint="eastAsia" w:ascii="宋体" w:hAnsi="宋体" w:eastAsia="宋体" w:cs="宋体"/>
        </w:rPr>
        <w:t>③ 曲线设置</w:t>
      </w:r>
      <w:bookmarkEnd w:id="290"/>
    </w:p>
    <w:p>
      <w:pPr>
        <w:pStyle w:val="62"/>
        <w:ind w:left="634" w:leftChars="288"/>
        <w:rPr>
          <w:rFonts w:ascii="宋体" w:hAnsi="宋体" w:eastAsia="宋体" w:cs="宋体"/>
        </w:rPr>
      </w:pPr>
      <w:r>
        <w:rPr>
          <w:rFonts w:hint="eastAsia" w:ascii="宋体" w:hAnsi="宋体" w:eastAsia="宋体" w:cs="宋体"/>
        </w:rPr>
        <w:t>单击选中曲线图例，右侧属性窗口显示通道的参数。</w:t>
      </w:r>
    </w:p>
    <w:p>
      <w:pPr>
        <w:pStyle w:val="52"/>
      </w:pPr>
      <w:r>
        <w:rPr>
          <w:rFonts w:hint="eastAsia"/>
          <w:lang w:eastAsia="zh-CN"/>
        </w:rPr>
        <w:drawing>
          <wp:inline distT="0" distB="0" distL="0" distR="0">
            <wp:extent cx="4752340" cy="3383280"/>
            <wp:effectExtent l="0" t="0" r="10160" b="762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noChangeArrowheads="1"/>
                    </pic:cNvPicPr>
                  </pic:nvPicPr>
                  <pic:blipFill>
                    <a:blip r:embed="rId143"/>
                    <a:srcRect/>
                    <a:stretch>
                      <a:fillRect/>
                    </a:stretch>
                  </pic:blipFill>
                  <pic:spPr>
                    <a:xfrm>
                      <a:off x="0" y="0"/>
                      <a:ext cx="4752340" cy="338328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104</w:t>
      </w:r>
    </w:p>
    <w:p>
      <w:pPr>
        <w:pStyle w:val="62"/>
        <w:ind w:left="634" w:leftChars="288"/>
        <w:rPr>
          <w:rFonts w:ascii="宋体" w:hAnsi="宋体" w:eastAsia="宋体" w:cs="宋体"/>
        </w:rPr>
      </w:pPr>
      <w:r>
        <w:rPr>
          <w:rFonts w:hint="eastAsia" w:ascii="宋体" w:hAnsi="宋体" w:eastAsia="宋体" w:cs="宋体"/>
        </w:rPr>
        <w:t>【曲线名称】：设置曲线名称。</w:t>
      </w:r>
    </w:p>
    <w:p>
      <w:pPr>
        <w:pStyle w:val="62"/>
        <w:ind w:left="634" w:leftChars="288"/>
        <w:rPr>
          <w:rFonts w:ascii="宋体" w:hAnsi="宋体" w:eastAsia="宋体" w:cs="宋体"/>
        </w:rPr>
      </w:pPr>
      <w:r>
        <w:rPr>
          <w:rFonts w:hint="eastAsia" w:ascii="宋体" w:hAnsi="宋体" w:eastAsia="宋体" w:cs="宋体"/>
        </w:rPr>
        <w:t>【曲线单位】：设置曲线显示的单位。</w:t>
      </w:r>
    </w:p>
    <w:p>
      <w:pPr>
        <w:pStyle w:val="62"/>
        <w:ind w:left="634" w:leftChars="288"/>
        <w:rPr>
          <w:rFonts w:ascii="宋体" w:hAnsi="宋体" w:eastAsia="宋体" w:cs="宋体"/>
        </w:rPr>
      </w:pPr>
      <w:r>
        <w:rPr>
          <w:rFonts w:hint="eastAsia" w:ascii="宋体" w:hAnsi="宋体" w:eastAsia="宋体" w:cs="宋体"/>
        </w:rPr>
        <w:t>【x轴最小值】：设置曲线坐标横轴的最小值。</w:t>
      </w:r>
    </w:p>
    <w:p>
      <w:pPr>
        <w:pStyle w:val="62"/>
        <w:ind w:left="634" w:leftChars="288"/>
        <w:rPr>
          <w:rFonts w:ascii="宋体" w:hAnsi="宋体" w:eastAsia="宋体" w:cs="宋体"/>
        </w:rPr>
      </w:pPr>
      <w:r>
        <w:rPr>
          <w:rFonts w:hint="eastAsia" w:ascii="宋体" w:hAnsi="宋体" w:eastAsia="宋体" w:cs="宋体"/>
        </w:rPr>
        <w:t>【x轴最大值】：设置曲线坐标横轴的最大值。</w:t>
      </w:r>
    </w:p>
    <w:p>
      <w:pPr>
        <w:pStyle w:val="62"/>
        <w:ind w:left="634" w:leftChars="288"/>
        <w:rPr>
          <w:rFonts w:ascii="宋体" w:hAnsi="宋体" w:eastAsia="宋体" w:cs="宋体"/>
        </w:rPr>
      </w:pPr>
      <w:r>
        <w:rPr>
          <w:rFonts w:hint="eastAsia" w:ascii="宋体" w:hAnsi="宋体" w:eastAsia="宋体" w:cs="宋体"/>
        </w:rPr>
        <w:t>【最小值位置】：可设置x轴左小右大或左大右小。</w:t>
      </w:r>
    </w:p>
    <w:p>
      <w:pPr>
        <w:pStyle w:val="62"/>
        <w:ind w:left="634" w:leftChars="288"/>
        <w:rPr>
          <w:rFonts w:ascii="宋体" w:hAnsi="宋体" w:eastAsia="宋体" w:cs="宋体"/>
        </w:rPr>
      </w:pPr>
      <w:r>
        <w:rPr>
          <w:rFonts w:hint="eastAsia" w:ascii="宋体" w:hAnsi="宋体" w:eastAsia="宋体" w:cs="宋体"/>
        </w:rPr>
        <w:t>【曲线平滑】：曲线是否平滑。</w:t>
      </w:r>
    </w:p>
    <w:p>
      <w:pPr>
        <w:pStyle w:val="62"/>
        <w:ind w:left="634" w:leftChars="288"/>
        <w:rPr>
          <w:rFonts w:ascii="宋体" w:hAnsi="宋体" w:eastAsia="宋体" w:cs="宋体"/>
        </w:rPr>
      </w:pPr>
      <w:r>
        <w:rPr>
          <w:rFonts w:hint="eastAsia" w:ascii="宋体" w:hAnsi="宋体" w:eastAsia="宋体" w:cs="宋体"/>
        </w:rPr>
        <w:t>【曲线平滑插值间隔】：曲线平滑插值间隔。设置为0时，不插值。</w:t>
      </w:r>
    </w:p>
    <w:p>
      <w:pPr>
        <w:pStyle w:val="62"/>
        <w:ind w:left="634" w:leftChars="288"/>
        <w:rPr>
          <w:rFonts w:ascii="宋体" w:hAnsi="宋体" w:eastAsia="宋体" w:cs="宋体"/>
        </w:rPr>
      </w:pPr>
      <w:r>
        <w:rPr>
          <w:rFonts w:hint="eastAsia" w:ascii="宋体" w:hAnsi="宋体" w:eastAsia="宋体" w:cs="宋体"/>
        </w:rPr>
        <w:t>【曲线样式】：实线、虚线等。</w:t>
      </w:r>
    </w:p>
    <w:p>
      <w:pPr>
        <w:pStyle w:val="62"/>
        <w:ind w:left="634" w:leftChars="288"/>
        <w:rPr>
          <w:rFonts w:ascii="宋体" w:hAnsi="宋体" w:eastAsia="宋体" w:cs="宋体"/>
        </w:rPr>
      </w:pPr>
      <w:r>
        <w:rPr>
          <w:rFonts w:hint="eastAsia" w:ascii="宋体" w:hAnsi="宋体" w:eastAsia="宋体" w:cs="宋体"/>
        </w:rPr>
        <w:t>【曲线宽度】：设置曲线宽度。</w:t>
      </w:r>
    </w:p>
    <w:p>
      <w:pPr>
        <w:pStyle w:val="62"/>
        <w:ind w:left="634" w:leftChars="288"/>
        <w:rPr>
          <w:rFonts w:ascii="宋体" w:hAnsi="宋体" w:eastAsia="宋体" w:cs="宋体"/>
        </w:rPr>
      </w:pPr>
      <w:r>
        <w:rPr>
          <w:rFonts w:hint="eastAsia" w:ascii="宋体" w:hAnsi="宋体" w:eastAsia="宋体" w:cs="宋体"/>
        </w:rPr>
        <w:t>【曲线颜色】：设置曲线颜色。</w:t>
      </w:r>
    </w:p>
    <w:p>
      <w:pPr>
        <w:pStyle w:val="62"/>
        <w:ind w:left="634" w:leftChars="288"/>
        <w:rPr>
          <w:rFonts w:ascii="宋体" w:hAnsi="宋体" w:eastAsia="宋体" w:cs="宋体"/>
        </w:rPr>
      </w:pPr>
      <w:r>
        <w:rPr>
          <w:rFonts w:hint="eastAsia" w:ascii="宋体" w:hAnsi="宋体" w:eastAsia="宋体" w:cs="宋体"/>
        </w:rPr>
        <w:t>【字体样式】：设置字体样式。</w:t>
      </w:r>
    </w:p>
    <w:p>
      <w:pPr>
        <w:pStyle w:val="62"/>
        <w:ind w:left="634" w:leftChars="288"/>
        <w:rPr>
          <w:rFonts w:ascii="宋体" w:hAnsi="宋体" w:eastAsia="宋体" w:cs="宋体"/>
        </w:rPr>
      </w:pPr>
      <w:r>
        <w:rPr>
          <w:rFonts w:hint="eastAsia" w:ascii="宋体" w:hAnsi="宋体" w:eastAsia="宋体" w:cs="宋体"/>
        </w:rPr>
        <w:t>【自动刷新数据】：当数据源为数据库，并且要定时检索新数据时，设置true。</w:t>
      </w:r>
    </w:p>
    <w:p>
      <w:pPr>
        <w:pStyle w:val="62"/>
        <w:ind w:left="634" w:leftChars="288"/>
        <w:rPr>
          <w:rFonts w:ascii="宋体" w:hAnsi="宋体" w:eastAsia="宋体" w:cs="宋体"/>
        </w:rPr>
      </w:pPr>
      <w:r>
        <w:rPr>
          <w:rFonts w:hint="eastAsia" w:ascii="宋体" w:hAnsi="宋体" w:eastAsia="宋体" w:cs="宋体"/>
        </w:rPr>
        <w:t>【显示数据密度】：在坐标Y轴，一条数据对应显示一个红点，表示数据密度。</w:t>
      </w:r>
    </w:p>
    <w:p>
      <w:pPr>
        <w:pStyle w:val="62"/>
        <w:ind w:left="634" w:leftChars="288"/>
        <w:rPr>
          <w:rFonts w:ascii="宋体" w:hAnsi="宋体" w:eastAsia="宋体" w:cs="宋体"/>
        </w:rPr>
      </w:pPr>
      <w:r>
        <w:rPr>
          <w:rFonts w:hint="eastAsia" w:ascii="宋体" w:hAnsi="宋体" w:eastAsia="宋体" w:cs="宋体"/>
        </w:rPr>
        <w:t>【数据源】：数据源可选择数据库或文件。</w:t>
      </w:r>
    </w:p>
    <w:p>
      <w:pPr>
        <w:pStyle w:val="62"/>
        <w:ind w:left="634" w:leftChars="288"/>
        <w:rPr>
          <w:rFonts w:ascii="宋体" w:hAnsi="宋体" w:eastAsia="宋体" w:cs="宋体"/>
        </w:rPr>
      </w:pPr>
      <w:r>
        <w:rPr>
          <w:rFonts w:hint="eastAsia" w:ascii="宋体" w:hAnsi="宋体" w:eastAsia="宋体" w:cs="宋体"/>
        </w:rPr>
        <w:t>选择数据库时，弹出软件自带数据库表选择界面。选择作为井深的列名、数据的列名。</w:t>
      </w:r>
    </w:p>
    <w:p>
      <w:pPr>
        <w:jc w:val="center"/>
        <w:rPr>
          <w:lang w:eastAsia="zh-CN"/>
        </w:rPr>
      </w:pPr>
      <w:r>
        <w:rPr>
          <w:lang w:eastAsia="zh-CN"/>
        </w:rPr>
        <w:drawing>
          <wp:inline distT="0" distB="0" distL="0" distR="0">
            <wp:extent cx="3134995" cy="2962275"/>
            <wp:effectExtent l="0" t="0" r="8255" b="0"/>
            <wp:docPr id="1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7"/>
                    <pic:cNvPicPr>
                      <a:picLocks noChangeAspect="1" noChangeArrowheads="1"/>
                    </pic:cNvPicPr>
                  </pic:nvPicPr>
                  <pic:blipFill>
                    <a:blip r:embed="rId144"/>
                    <a:srcRect/>
                    <a:stretch>
                      <a:fillRect/>
                    </a:stretch>
                  </pic:blipFill>
                  <pic:spPr>
                    <a:xfrm>
                      <a:off x="0" y="0"/>
                      <a:ext cx="3140643" cy="296736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 xml:space="preserve">          </w:t>
      </w:r>
      <w:r>
        <w:rPr>
          <w:lang w:eastAsia="zh-CN"/>
        </w:rPr>
        <w:drawing>
          <wp:inline distT="0" distB="0" distL="0" distR="0">
            <wp:extent cx="3171825" cy="3265170"/>
            <wp:effectExtent l="0" t="0" r="0" b="0"/>
            <wp:docPr id="1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
                    <pic:cNvPicPr>
                      <a:picLocks noChangeAspect="1" noChangeArrowheads="1"/>
                    </pic:cNvPicPr>
                  </pic:nvPicPr>
                  <pic:blipFill>
                    <a:blip r:embed="rId145"/>
                    <a:srcRect/>
                    <a:stretch>
                      <a:fillRect/>
                    </a:stretch>
                  </pic:blipFill>
                  <pic:spPr>
                    <a:xfrm>
                      <a:off x="0" y="0"/>
                      <a:ext cx="3182742" cy="3276669"/>
                    </a:xfrm>
                    <a:prstGeom prst="rect">
                      <a:avLst/>
                    </a:prstGeom>
                    <a:noFill/>
                    <a:ln w="9525">
                      <a:noFill/>
                      <a:miter lim="800000"/>
                      <a:headEnd/>
                      <a:tailEnd/>
                    </a:ln>
                  </pic:spPr>
                </pic:pic>
              </a:graphicData>
            </a:graphic>
          </wp:inline>
        </w:drawing>
      </w:r>
      <w:r>
        <w:rPr>
          <w:rFonts w:hint="eastAsia"/>
          <w:lang w:eastAsia="zh-CN"/>
        </w:rPr>
        <w:t>图5</w:t>
      </w:r>
      <w:r>
        <w:rPr>
          <w:lang w:eastAsia="zh-CN"/>
        </w:rPr>
        <w:t>-3</w:t>
      </w:r>
      <w:r>
        <w:rPr>
          <w:rFonts w:hint="eastAsia"/>
          <w:lang w:eastAsia="zh-CN"/>
        </w:rPr>
        <w:t>-</w:t>
      </w:r>
      <w:r>
        <w:rPr>
          <w:lang w:eastAsia="zh-CN"/>
        </w:rPr>
        <w:t>105</w:t>
      </w:r>
    </w:p>
    <w:p>
      <w:pPr>
        <w:pStyle w:val="45"/>
        <w:rPr>
          <w:lang w:eastAsia="zh-CN"/>
        </w:rPr>
      </w:pPr>
      <w:r>
        <w:rPr>
          <w:rFonts w:hint="eastAsia"/>
          <w:lang w:eastAsia="zh-CN"/>
        </w:rPr>
        <w:t>表5-1数据库表名对应实际参数名称</w:t>
      </w:r>
    </w:p>
    <w:tbl>
      <w:tblPr>
        <w:tblStyle w:val="20"/>
        <w:tblW w:w="875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629"/>
        <w:gridCol w:w="2031"/>
        <w:gridCol w:w="2174"/>
        <w:gridCol w:w="19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tcPr>
          <w:p>
            <w:pPr>
              <w:pStyle w:val="48"/>
              <w:rPr>
                <w:b/>
              </w:rPr>
            </w:pPr>
            <w:r>
              <w:rPr>
                <w:rFonts w:hint="eastAsia"/>
                <w:b/>
              </w:rPr>
              <w:t>数据库表名</w:t>
            </w:r>
          </w:p>
        </w:tc>
        <w:tc>
          <w:tcPr>
            <w:tcW w:w="2031" w:type="dxa"/>
          </w:tcPr>
          <w:p>
            <w:pPr>
              <w:pStyle w:val="48"/>
              <w:rPr>
                <w:b/>
              </w:rPr>
            </w:pPr>
            <w:r>
              <w:rPr>
                <w:rFonts w:hint="eastAsia"/>
                <w:b/>
              </w:rPr>
              <w:t>列名</w:t>
            </w:r>
          </w:p>
        </w:tc>
        <w:tc>
          <w:tcPr>
            <w:tcW w:w="2174" w:type="dxa"/>
          </w:tcPr>
          <w:p>
            <w:pPr>
              <w:pStyle w:val="48"/>
              <w:rPr>
                <w:b/>
              </w:rPr>
            </w:pPr>
            <w:r>
              <w:rPr>
                <w:rFonts w:hint="eastAsia"/>
                <w:b/>
              </w:rPr>
              <w:t>说明</w:t>
            </w:r>
          </w:p>
        </w:tc>
        <w:tc>
          <w:tcPr>
            <w:tcW w:w="1924" w:type="dxa"/>
          </w:tcPr>
          <w:p>
            <w:pPr>
              <w:pStyle w:val="48"/>
              <w:rPr>
                <w:b/>
              </w:rPr>
            </w:pPr>
            <w:r>
              <w:rPr>
                <w:rFonts w:hint="eastAsia"/>
                <w:b/>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MWDFORMATIONCT</w:t>
            </w:r>
          </w:p>
          <w:p>
            <w:pPr>
              <w:pStyle w:val="48"/>
            </w:pPr>
            <w:r>
              <w:rPr>
                <w:rFonts w:hint="eastAsia"/>
              </w:rPr>
              <w:t>自然伽马</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DrillSpeed</w:t>
            </w:r>
          </w:p>
        </w:tc>
        <w:tc>
          <w:tcPr>
            <w:tcW w:w="2174" w:type="dxa"/>
          </w:tcPr>
          <w:p>
            <w:pPr>
              <w:pStyle w:val="48"/>
            </w:pPr>
            <w:r>
              <w:rPr>
                <w:rFonts w:hint="eastAsia"/>
              </w:rPr>
              <w:t>机械钻速</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GMCount</w:t>
            </w:r>
          </w:p>
        </w:tc>
        <w:tc>
          <w:tcPr>
            <w:tcW w:w="2174" w:type="dxa"/>
          </w:tcPr>
          <w:p>
            <w:pPr>
              <w:pStyle w:val="48"/>
            </w:pPr>
            <w:r>
              <w:rPr>
                <w:rFonts w:hint="eastAsia"/>
              </w:rPr>
              <w:t>自然伽马CPS</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ZTAZGMFORMATIONCT</w:t>
            </w:r>
            <w:r>
              <w:rPr>
                <w:rFonts w:hint="eastAsia"/>
              </w:rPr>
              <w:t>钻铤式方位伽马</w:t>
            </w:r>
          </w:p>
          <w:p>
            <w:pPr>
              <w:pStyle w:val="48"/>
            </w:pPr>
          </w:p>
          <w:p>
            <w:pPr>
              <w:pStyle w:val="48"/>
            </w:pPr>
            <w:r>
              <w:t>NBITFORMATIONCT</w:t>
            </w:r>
          </w:p>
          <w:p>
            <w:pPr>
              <w:pStyle w:val="48"/>
            </w:pPr>
            <w:r>
              <w:rPr>
                <w:rFonts w:hint="eastAsia"/>
              </w:rPr>
              <w:t>近钻头</w:t>
            </w:r>
          </w:p>
          <w:p>
            <w:pPr>
              <w:pStyle w:val="48"/>
            </w:pPr>
          </w:p>
          <w:p>
            <w:pPr>
              <w:pStyle w:val="48"/>
            </w:pPr>
            <w:r>
              <w:t>PAZGMFORMATIONCT</w:t>
            </w:r>
          </w:p>
          <w:p>
            <w:pPr>
              <w:pStyle w:val="48"/>
            </w:pPr>
            <w:r>
              <w:rPr>
                <w:rFonts w:hint="eastAsia"/>
              </w:rPr>
              <w:t>探管式方位伽马</w:t>
            </w:r>
          </w:p>
          <w:p>
            <w:pPr>
              <w:pStyle w:val="48"/>
            </w:pPr>
          </w:p>
          <w:p>
            <w:pPr>
              <w:pStyle w:val="48"/>
            </w:pPr>
            <w:r>
              <w:t>TYGMFORMATIONCT</w:t>
            </w:r>
          </w:p>
          <w:p>
            <w:pPr>
              <w:pStyle w:val="48"/>
            </w:pPr>
            <w:r>
              <w:rPr>
                <w:rFonts w:hint="eastAsia"/>
              </w:rPr>
              <w:t>天意方位伽马</w:t>
            </w:r>
          </w:p>
          <w:p>
            <w:pPr>
              <w:pStyle w:val="48"/>
            </w:pPr>
          </w:p>
          <w:p>
            <w:pPr>
              <w:pStyle w:val="48"/>
            </w:pPr>
            <w:r>
              <w:t>CPLNBITFORMATIONCT</w:t>
            </w:r>
          </w:p>
          <w:p>
            <w:pPr>
              <w:pStyle w:val="48"/>
            </w:pPr>
            <w:r>
              <w:rPr>
                <w:rFonts w:hint="eastAsia"/>
              </w:rPr>
              <w:t>CPL近钻头</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UPGMAPI</w:t>
            </w:r>
          </w:p>
        </w:tc>
        <w:tc>
          <w:tcPr>
            <w:tcW w:w="2174" w:type="dxa"/>
          </w:tcPr>
          <w:p>
            <w:pPr>
              <w:pStyle w:val="48"/>
            </w:pPr>
            <w:r>
              <w:rPr>
                <w:rFonts w:hint="eastAsia"/>
              </w:rPr>
              <w:t>上伽马API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DOWNGMAPI</w:t>
            </w:r>
          </w:p>
        </w:tc>
        <w:tc>
          <w:tcPr>
            <w:tcW w:w="2174" w:type="dxa"/>
          </w:tcPr>
          <w:p>
            <w:pPr>
              <w:pStyle w:val="48"/>
            </w:pPr>
            <w:r>
              <w:rPr>
                <w:rFonts w:hint="eastAsia"/>
              </w:rPr>
              <w:t>下伽马API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CPLGWFORMATIONCT_1</w:t>
            </w:r>
          </w:p>
          <w:p>
            <w:pPr>
              <w:pStyle w:val="48"/>
            </w:pPr>
            <w:r>
              <w:t>CPLGWFORMATIONCT_2</w:t>
            </w:r>
          </w:p>
          <w:p>
            <w:pPr>
              <w:pStyle w:val="48"/>
            </w:pPr>
            <w:r>
              <w:t>CPLGWFORMATIONCT_3</w:t>
            </w:r>
          </w:p>
          <w:p>
            <w:pPr>
              <w:pStyle w:val="48"/>
            </w:pPr>
            <w:r>
              <w:t>CPLGWFORMATIONCT_4</w:t>
            </w:r>
          </w:p>
          <w:p>
            <w:pPr>
              <w:pStyle w:val="48"/>
            </w:pPr>
            <w:r>
              <w:rPr>
                <w:rFonts w:hint="eastAsia"/>
              </w:rPr>
              <w:t>CPL工程参数图形</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 xml:space="preserve">P1、P2 </w:t>
            </w:r>
            <w:r>
              <w:t>…</w:t>
            </w:r>
            <w:r>
              <w:rPr>
                <w:rFonts w:hint="eastAsia"/>
              </w:rPr>
              <w:t>.P16</w:t>
            </w:r>
          </w:p>
        </w:tc>
        <w:tc>
          <w:tcPr>
            <w:tcW w:w="2174" w:type="dxa"/>
          </w:tcPr>
          <w:p>
            <w:pPr>
              <w:pStyle w:val="48"/>
            </w:pPr>
            <w:r>
              <w:rPr>
                <w:rFonts w:hint="eastAsia"/>
              </w:rPr>
              <w:t>16个CPL参数</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RESFORMATIONCT_GR</w:t>
            </w:r>
          </w:p>
          <w:p>
            <w:pPr>
              <w:pStyle w:val="48"/>
            </w:pPr>
            <w:r>
              <w:rPr>
                <w:rFonts w:hint="eastAsia"/>
              </w:rPr>
              <w:t>电阻率伽马</w:t>
            </w:r>
          </w:p>
          <w:p>
            <w:pPr>
              <w:pStyle w:val="48"/>
            </w:pPr>
          </w:p>
          <w:p>
            <w:pPr>
              <w:pStyle w:val="48"/>
            </w:pPr>
            <w:r>
              <w:t>RESFORMATIONCT_RES</w:t>
            </w:r>
          </w:p>
          <w:p>
            <w:pPr>
              <w:pStyle w:val="48"/>
            </w:pPr>
            <w:r>
              <w:rPr>
                <w:rFonts w:hint="eastAsia"/>
              </w:rPr>
              <w:t>电阻率</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UPGMAPI</w:t>
            </w:r>
          </w:p>
        </w:tc>
        <w:tc>
          <w:tcPr>
            <w:tcW w:w="2174" w:type="dxa"/>
          </w:tcPr>
          <w:p>
            <w:pPr>
              <w:pStyle w:val="48"/>
            </w:pPr>
            <w:r>
              <w:rPr>
                <w:rFonts w:hint="eastAsia"/>
              </w:rPr>
              <w:t>上伽马API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DOWNGMAPI</w:t>
            </w:r>
          </w:p>
        </w:tc>
        <w:tc>
          <w:tcPr>
            <w:tcW w:w="2174" w:type="dxa"/>
          </w:tcPr>
          <w:p>
            <w:pPr>
              <w:pStyle w:val="48"/>
            </w:pPr>
            <w:r>
              <w:rPr>
                <w:rFonts w:hint="eastAsia"/>
              </w:rPr>
              <w:t>下伽马API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R34PHF</w:t>
            </w:r>
          </w:p>
        </w:tc>
        <w:tc>
          <w:tcPr>
            <w:tcW w:w="2174" w:type="dxa"/>
          </w:tcPr>
          <w:p>
            <w:pPr>
              <w:pStyle w:val="48"/>
            </w:pPr>
            <w:r>
              <w:rPr>
                <w:rFonts w:hint="eastAsia"/>
              </w:rPr>
              <w:t>2M远相位电阻率</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w:t>
            </w:r>
            <w:r>
              <w:rPr>
                <w:rFonts w:hint="eastAsia"/>
              </w:rPr>
              <w:t>12</w:t>
            </w:r>
            <w:r>
              <w:t>PHF</w:t>
            </w:r>
          </w:p>
        </w:tc>
        <w:tc>
          <w:tcPr>
            <w:tcW w:w="2174" w:type="dxa"/>
          </w:tcPr>
          <w:p>
            <w:pPr>
              <w:pStyle w:val="48"/>
            </w:pPr>
            <w:r>
              <w:rPr>
                <w:rFonts w:hint="eastAsia"/>
              </w:rPr>
              <w:t>2M近相位电阻率</w:t>
            </w:r>
          </w:p>
        </w:tc>
        <w:tc>
          <w:tcPr>
            <w:tcW w:w="1924" w:type="dxa"/>
          </w:tcPr>
          <w:p>
            <w:pPr>
              <w:pStyle w:val="48"/>
            </w:pPr>
          </w:p>
        </w:tc>
      </w:tr>
    </w:tbl>
    <w:p/>
    <w:p>
      <w:pPr>
        <w:pStyle w:val="62"/>
        <w:ind w:left="634" w:leftChars="288"/>
        <w:rPr>
          <w:rFonts w:ascii="宋体" w:hAnsi="宋体" w:eastAsia="宋体" w:cs="宋体"/>
        </w:rPr>
      </w:pPr>
      <w:r>
        <w:rPr>
          <w:rFonts w:hint="eastAsia" w:ascii="宋体" w:hAnsi="宋体" w:eastAsia="宋体" w:cs="宋体"/>
        </w:rPr>
        <w:t>选择文件时，弹出文件设置数据源界面，单击浏览选择文件，文件支持txt、csv、xls\xlsx 、las格式。选择作为井深的列名、数据的列名。</w:t>
      </w:r>
    </w:p>
    <w:p>
      <w:pPr>
        <w:pStyle w:val="62"/>
        <w:ind w:left="634" w:leftChars="288"/>
        <w:rPr>
          <w:rFonts w:ascii="宋体" w:hAnsi="宋体" w:eastAsia="宋体" w:cs="宋体"/>
          <w:b/>
        </w:rPr>
      </w:pPr>
      <w:r>
        <w:rPr>
          <w:rFonts w:hint="eastAsia" w:ascii="宋体" w:hAnsi="宋体" w:eastAsia="宋体" w:cs="宋体"/>
          <w:b/>
        </w:rPr>
        <w:t>注：xls、xlsx格式：第一行是标题名。</w:t>
      </w:r>
    </w:p>
    <w:p>
      <w:pPr>
        <w:pStyle w:val="52"/>
      </w:pPr>
      <w:r>
        <w:rPr>
          <w:rFonts w:hint="eastAsia"/>
          <w:lang w:eastAsia="zh-CN"/>
        </w:rPr>
        <w:drawing>
          <wp:inline distT="0" distB="0" distL="0" distR="0">
            <wp:extent cx="4143375" cy="3944620"/>
            <wp:effectExtent l="0" t="0" r="9525" b="508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noChangeArrowheads="1"/>
                    </pic:cNvPicPr>
                  </pic:nvPicPr>
                  <pic:blipFill>
                    <a:blip r:embed="rId146"/>
                    <a:srcRect/>
                    <a:stretch>
                      <a:fillRect/>
                    </a:stretch>
                  </pic:blipFill>
                  <pic:spPr>
                    <a:xfrm>
                      <a:off x="0" y="0"/>
                      <a:ext cx="4143375" cy="3944620"/>
                    </a:xfrm>
                    <a:prstGeom prst="rect">
                      <a:avLst/>
                    </a:prstGeom>
                    <a:noFill/>
                    <a:ln w="9525">
                      <a:noFill/>
                      <a:miter lim="800000"/>
                      <a:headEnd/>
                      <a:tailEnd/>
                    </a:ln>
                  </pic:spPr>
                </pic:pic>
              </a:graphicData>
            </a:graphic>
          </wp:inline>
        </w:drawing>
      </w:r>
    </w:p>
    <w:p>
      <w:pPr>
        <w:pStyle w:val="52"/>
      </w:pPr>
      <w:r>
        <w:rPr>
          <w:rFonts w:hint="eastAsia"/>
          <w:lang w:eastAsia="zh-CN"/>
        </w:rPr>
        <w:drawing>
          <wp:inline distT="0" distB="0" distL="0" distR="0">
            <wp:extent cx="4580890" cy="3228975"/>
            <wp:effectExtent l="0" t="0" r="3810" b="9525"/>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noChangeArrowheads="1"/>
                    </pic:cNvPicPr>
                  </pic:nvPicPr>
                  <pic:blipFill>
                    <a:blip r:embed="rId147"/>
                    <a:srcRect/>
                    <a:stretch>
                      <a:fillRect/>
                    </a:stretch>
                  </pic:blipFill>
                  <pic:spPr>
                    <a:xfrm>
                      <a:off x="0" y="0"/>
                      <a:ext cx="4580890" cy="322897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106</w:t>
      </w:r>
    </w:p>
    <w:p>
      <w:pPr>
        <w:pStyle w:val="62"/>
        <w:ind w:left="634" w:leftChars="288"/>
        <w:rPr>
          <w:rFonts w:ascii="宋体" w:hAnsi="宋体" w:eastAsia="宋体" w:cs="宋体"/>
        </w:rPr>
      </w:pPr>
      <w:bookmarkStart w:id="291" w:name="_Toc6647"/>
      <w:r>
        <w:rPr>
          <w:rFonts w:hint="eastAsia" w:ascii="宋体" w:hAnsi="宋体" w:eastAsia="宋体" w:cs="宋体"/>
        </w:rPr>
        <w:t>④ 表头内容设置</w:t>
      </w:r>
      <w:bookmarkEnd w:id="291"/>
    </w:p>
    <w:p>
      <w:pPr>
        <w:pStyle w:val="62"/>
        <w:ind w:left="634" w:leftChars="288"/>
        <w:rPr>
          <w:rFonts w:ascii="宋体" w:hAnsi="宋体" w:eastAsia="宋体" w:cs="宋体"/>
        </w:rPr>
      </w:pPr>
      <w:r>
        <w:rPr>
          <w:rFonts w:hint="eastAsia" w:ascii="宋体" w:hAnsi="宋体" w:eastAsia="宋体" w:cs="宋体"/>
        </w:rPr>
        <w:t>选择“编辑”-&gt;“表头内容设置”，设置表头内容。表头内容在打印时绘制。</w:t>
      </w:r>
    </w:p>
    <w:p>
      <w:pPr>
        <w:pStyle w:val="52"/>
      </w:pPr>
      <w:r>
        <w:rPr>
          <w:lang w:eastAsia="zh-CN"/>
        </w:rPr>
        <w:drawing>
          <wp:inline distT="0" distB="0" distL="0" distR="0">
            <wp:extent cx="3559175" cy="3108960"/>
            <wp:effectExtent l="0" t="0" r="0" b="0"/>
            <wp:docPr id="1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
                    <pic:cNvPicPr>
                      <a:picLocks noChangeAspect="1" noChangeArrowheads="1"/>
                    </pic:cNvPicPr>
                  </pic:nvPicPr>
                  <pic:blipFill>
                    <a:blip r:embed="rId148"/>
                    <a:srcRect/>
                    <a:stretch>
                      <a:fillRect/>
                    </a:stretch>
                  </pic:blipFill>
                  <pic:spPr>
                    <a:xfrm>
                      <a:off x="0" y="0"/>
                      <a:ext cx="3563392" cy="311321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新建</w:t>
      </w:r>
      <w:r>
        <w:rPr>
          <w:rFonts w:ascii="宋体" w:hAnsi="宋体" w:eastAsia="宋体" w:cs="宋体"/>
        </w:rPr>
        <w:t>】：</w:t>
      </w:r>
      <w:r>
        <w:rPr>
          <w:rFonts w:hint="eastAsia" w:ascii="宋体" w:hAnsi="宋体" w:eastAsia="宋体" w:cs="宋体"/>
        </w:rPr>
        <w:t>新建一个数据项。</w:t>
      </w:r>
    </w:p>
    <w:p>
      <w:pPr>
        <w:pStyle w:val="62"/>
        <w:ind w:left="634" w:leftChars="288"/>
        <w:rPr>
          <w:rFonts w:ascii="宋体" w:hAnsi="宋体" w:eastAsia="宋体" w:cs="宋体"/>
        </w:rPr>
      </w:pPr>
      <w:r>
        <w:rPr>
          <w:rFonts w:hint="eastAsia" w:ascii="宋体" w:hAnsi="宋体" w:eastAsia="宋体" w:cs="宋体"/>
        </w:rPr>
        <w:t>【删除】：删除选中的数据项。</w:t>
      </w:r>
    </w:p>
    <w:p>
      <w:pPr>
        <w:pStyle w:val="62"/>
        <w:ind w:left="634" w:leftChars="288"/>
        <w:rPr>
          <w:rFonts w:ascii="宋体" w:hAnsi="宋体" w:eastAsia="宋体" w:cs="宋体"/>
        </w:rPr>
      </w:pPr>
      <w:r>
        <w:rPr>
          <w:rFonts w:hint="eastAsia" w:ascii="宋体" w:hAnsi="宋体" w:eastAsia="宋体" w:cs="宋体"/>
        </w:rPr>
        <w:t>双击单元格，修改项名称、值。打印的表头如下图所示。</w:t>
      </w:r>
    </w:p>
    <w:p>
      <w:pPr>
        <w:pStyle w:val="52"/>
      </w:pPr>
      <w:r>
        <w:rPr>
          <w:lang w:eastAsia="zh-CN"/>
        </w:rPr>
        <w:drawing>
          <wp:inline distT="0" distB="0" distL="0" distR="0">
            <wp:extent cx="2124075" cy="2726690"/>
            <wp:effectExtent l="0" t="0" r="0" b="0"/>
            <wp:docPr id="1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6"/>
                    <pic:cNvPicPr>
                      <a:picLocks noChangeAspect="1" noChangeArrowheads="1"/>
                    </pic:cNvPicPr>
                  </pic:nvPicPr>
                  <pic:blipFill>
                    <a:blip r:embed="rId149"/>
                    <a:srcRect/>
                    <a:stretch>
                      <a:fillRect/>
                    </a:stretch>
                  </pic:blipFill>
                  <pic:spPr>
                    <a:xfrm>
                      <a:off x="0" y="0"/>
                      <a:ext cx="2123483" cy="2726044"/>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108</w:t>
      </w:r>
    </w:p>
    <w:p>
      <w:pPr>
        <w:pStyle w:val="5"/>
        <w:ind w:left="214" w:firstLine="420"/>
        <w:rPr>
          <w:rFonts w:ascii="Times New Roman" w:hAnsi="Times New Roman"/>
          <w:lang w:eastAsia="zh-CN"/>
        </w:rPr>
      </w:pPr>
      <w:bookmarkStart w:id="292" w:name="_Toc26546"/>
      <w:bookmarkStart w:id="293" w:name="_Toc3669"/>
      <w:r>
        <w:rPr>
          <w:rFonts w:hint="eastAsia" w:ascii="Times New Roman" w:hAnsi="Times New Roman"/>
          <w:lang w:eastAsia="zh-CN"/>
        </w:rPr>
        <w:t>5.3.23.4</w:t>
      </w:r>
      <w:r>
        <w:rPr>
          <w:rFonts w:ascii="Times New Roman" w:hAnsi="Times New Roman"/>
          <w:lang w:eastAsia="zh-CN"/>
        </w:rPr>
        <w:t xml:space="preserve"> </w:t>
      </w:r>
      <w:r>
        <w:rPr>
          <w:rFonts w:hint="eastAsia" w:ascii="Times New Roman" w:hAnsi="Times New Roman"/>
          <w:lang w:eastAsia="zh-CN"/>
        </w:rPr>
        <w:t>打印</w:t>
      </w:r>
      <w:bookmarkEnd w:id="292"/>
      <w:bookmarkEnd w:id="293"/>
    </w:p>
    <w:p>
      <w:pPr>
        <w:pStyle w:val="62"/>
        <w:ind w:left="634" w:leftChars="288"/>
        <w:rPr>
          <w:rFonts w:ascii="宋体" w:hAnsi="宋体" w:eastAsia="宋体" w:cs="宋体"/>
        </w:rPr>
      </w:pPr>
      <w:r>
        <w:rPr>
          <w:rFonts w:hint="eastAsia" w:ascii="宋体" w:hAnsi="宋体" w:eastAsia="宋体" w:cs="宋体"/>
        </w:rPr>
        <w:t>选择【文件】-&gt;【打印】菜单项，将当前曲线打印出来。</w:t>
      </w:r>
    </w:p>
    <w:p>
      <w:pPr>
        <w:jc w:val="center"/>
      </w:pPr>
      <w:r>
        <w:rPr>
          <w:lang w:eastAsia="zh-CN"/>
        </w:rPr>
        <w:drawing>
          <wp:inline distT="0" distB="0" distL="0" distR="0">
            <wp:extent cx="2912110" cy="3050540"/>
            <wp:effectExtent l="0" t="0" r="8890" b="10160"/>
            <wp:docPr id="1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0"/>
                    <pic:cNvPicPr>
                      <a:picLocks noChangeAspect="1" noChangeArrowheads="1"/>
                    </pic:cNvPicPr>
                  </pic:nvPicPr>
                  <pic:blipFill>
                    <a:blip r:embed="rId150"/>
                    <a:srcRect/>
                    <a:stretch>
                      <a:fillRect/>
                    </a:stretch>
                  </pic:blipFill>
                  <pic:spPr>
                    <a:xfrm>
                      <a:off x="0" y="0"/>
                      <a:ext cx="2912110" cy="305054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109</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纸张宽度</w:t>
      </w:r>
      <w:r>
        <w:rPr>
          <w:rFonts w:ascii="宋体" w:hAnsi="宋体" w:eastAsia="宋体" w:cs="宋体"/>
        </w:rPr>
        <w:t>】：</w:t>
      </w:r>
      <w:r>
        <w:rPr>
          <w:rFonts w:hint="eastAsia" w:ascii="宋体" w:hAnsi="宋体" w:eastAsia="宋体" w:cs="宋体"/>
        </w:rPr>
        <w:t>设置打印纸张宽度。</w:t>
      </w:r>
    </w:p>
    <w:p>
      <w:pPr>
        <w:pStyle w:val="62"/>
        <w:ind w:left="634" w:leftChars="288"/>
        <w:rPr>
          <w:rFonts w:ascii="宋体" w:hAnsi="宋体" w:eastAsia="宋体" w:cs="宋体"/>
        </w:rPr>
      </w:pPr>
      <w:r>
        <w:rPr>
          <w:rFonts w:hint="eastAsia" w:ascii="宋体" w:hAnsi="宋体" w:eastAsia="宋体" w:cs="宋体"/>
        </w:rPr>
        <w:t>【纸张高度】：设置纸张高度。</w:t>
      </w:r>
    </w:p>
    <w:p>
      <w:pPr>
        <w:pStyle w:val="62"/>
        <w:ind w:left="634" w:leftChars="288"/>
        <w:rPr>
          <w:rFonts w:ascii="宋体" w:hAnsi="宋体" w:eastAsia="宋体" w:cs="宋体"/>
        </w:rPr>
      </w:pPr>
      <w:r>
        <w:rPr>
          <w:rFonts w:hint="eastAsia" w:ascii="宋体" w:hAnsi="宋体" w:eastAsia="宋体" w:cs="宋体"/>
        </w:rPr>
        <w:t>【卷纸】：当打印纸为热敏纸时，纸张是连续的，可勾选上卷纸，打印出来的纸是连续纸。</w:t>
      </w:r>
    </w:p>
    <w:p>
      <w:pPr>
        <w:pStyle w:val="62"/>
        <w:ind w:left="634" w:leftChars="288"/>
        <w:rPr>
          <w:rFonts w:ascii="宋体" w:hAnsi="宋体" w:eastAsia="宋体" w:cs="宋体"/>
        </w:rPr>
      </w:pPr>
      <w:r>
        <w:rPr>
          <w:rFonts w:hint="eastAsia" w:ascii="宋体" w:hAnsi="宋体" w:eastAsia="宋体" w:cs="宋体"/>
        </w:rPr>
        <w:t>【页边距】：只可设置左页边距，上下边距为0，右边距由纸宽减左边距、曲线宽度得到。</w:t>
      </w:r>
    </w:p>
    <w:p>
      <w:pPr>
        <w:pStyle w:val="62"/>
        <w:ind w:left="634" w:leftChars="288"/>
        <w:rPr>
          <w:rFonts w:ascii="宋体" w:hAnsi="宋体" w:eastAsia="宋体" w:cs="宋体"/>
        </w:rPr>
      </w:pPr>
      <w:r>
        <w:rPr>
          <w:rFonts w:hint="eastAsia" w:ascii="宋体" w:hAnsi="宋体" w:eastAsia="宋体" w:cs="宋体"/>
        </w:rPr>
        <w:t>【井深限制】：打印时如果勾选了井深限制，则只打印最大最小井深内的曲线，如不勾选，打印所有</w:t>
      </w:r>
    </w:p>
    <w:p>
      <w:pPr>
        <w:pStyle w:val="62"/>
        <w:ind w:left="634" w:leftChars="288"/>
        <w:rPr>
          <w:rFonts w:ascii="宋体" w:hAnsi="宋体" w:eastAsia="宋体" w:cs="宋体"/>
        </w:rPr>
      </w:pPr>
      <w:r>
        <w:rPr>
          <w:rFonts w:hint="eastAsia" w:ascii="宋体" w:hAnsi="宋体" w:eastAsia="宋体" w:cs="宋体"/>
        </w:rPr>
        <w:t>数据的曲线。</w:t>
      </w:r>
    </w:p>
    <w:p>
      <w:pPr>
        <w:pStyle w:val="62"/>
        <w:ind w:left="634" w:leftChars="288"/>
        <w:rPr>
          <w:rFonts w:ascii="宋体" w:hAnsi="宋体" w:eastAsia="宋体" w:cs="宋体"/>
        </w:rPr>
      </w:pPr>
      <w:r>
        <w:rPr>
          <w:rFonts w:hint="eastAsia" w:ascii="宋体" w:hAnsi="宋体" w:eastAsia="宋体" w:cs="宋体"/>
        </w:rPr>
        <w:t>【打印到PDF】：勾选时，将曲线打印到PDF，不勾选时，使用打印机打印曲线。</w:t>
      </w:r>
    </w:p>
    <w:p>
      <w:pPr>
        <w:jc w:val="center"/>
      </w:pPr>
      <w:r>
        <w:rPr>
          <w:lang w:eastAsia="zh-CN"/>
        </w:rPr>
        <w:drawing>
          <wp:inline distT="0" distB="0" distL="0" distR="0">
            <wp:extent cx="3036570" cy="4596130"/>
            <wp:effectExtent l="0" t="0" r="11430" b="127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noChangeArrowheads="1"/>
                    </pic:cNvPicPr>
                  </pic:nvPicPr>
                  <pic:blipFill>
                    <a:blip r:embed="rId151"/>
                    <a:srcRect/>
                    <a:stretch>
                      <a:fillRect/>
                    </a:stretch>
                  </pic:blipFill>
                  <pic:spPr>
                    <a:xfrm>
                      <a:off x="0" y="0"/>
                      <a:ext cx="3039017" cy="4600122"/>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110</w:t>
      </w:r>
    </w:p>
    <w:p>
      <w:pPr>
        <w:pStyle w:val="5"/>
        <w:ind w:left="214" w:firstLine="420"/>
        <w:rPr>
          <w:rFonts w:ascii="Times New Roman" w:hAnsi="Times New Roman"/>
          <w:lang w:eastAsia="zh-CN"/>
        </w:rPr>
      </w:pPr>
      <w:bookmarkStart w:id="294" w:name="_Toc17928"/>
      <w:bookmarkStart w:id="295" w:name="_Toc17684"/>
      <w:r>
        <w:rPr>
          <w:rFonts w:hint="eastAsia" w:ascii="Times New Roman" w:hAnsi="Times New Roman"/>
          <w:lang w:eastAsia="zh-CN"/>
        </w:rPr>
        <w:t>5.3.23.5</w:t>
      </w:r>
      <w:r>
        <w:rPr>
          <w:rFonts w:ascii="Times New Roman" w:hAnsi="Times New Roman"/>
          <w:lang w:eastAsia="zh-CN"/>
        </w:rPr>
        <w:t xml:space="preserve"> </w:t>
      </w:r>
      <w:r>
        <w:rPr>
          <w:rFonts w:hint="eastAsia" w:ascii="Times New Roman" w:hAnsi="Times New Roman"/>
          <w:lang w:eastAsia="zh-CN"/>
        </w:rPr>
        <w:t>数据</w:t>
      </w:r>
      <w:bookmarkEnd w:id="294"/>
      <w:bookmarkEnd w:id="295"/>
    </w:p>
    <w:p>
      <w:pPr>
        <w:pStyle w:val="62"/>
        <w:ind w:left="634" w:leftChars="288"/>
        <w:rPr>
          <w:rFonts w:ascii="宋体" w:hAnsi="宋体" w:eastAsia="宋体" w:cs="宋体"/>
        </w:rPr>
      </w:pPr>
      <w:r>
        <w:rPr>
          <w:rFonts w:hint="eastAsia" w:ascii="宋体" w:hAnsi="宋体" w:eastAsia="宋体" w:cs="宋体"/>
        </w:rPr>
        <w:t>数据库内的实时解码数据，可以选择【数据】菜单，打开数据编辑界面。</w:t>
      </w:r>
    </w:p>
    <w:p>
      <w:pPr>
        <w:pStyle w:val="52"/>
      </w:pPr>
      <w:r>
        <w:rPr>
          <w:lang w:eastAsia="zh-CN"/>
        </w:rPr>
        <w:drawing>
          <wp:inline distT="0" distB="0" distL="0" distR="0">
            <wp:extent cx="2257425" cy="2060575"/>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pic:cNvPicPr>
                      <a:picLocks noChangeAspect="1" noChangeArrowheads="1"/>
                    </pic:cNvPicPr>
                  </pic:nvPicPr>
                  <pic:blipFill>
                    <a:blip r:embed="rId152"/>
                    <a:srcRect/>
                    <a:stretch>
                      <a:fillRect/>
                    </a:stretch>
                  </pic:blipFill>
                  <pic:spPr>
                    <a:xfrm>
                      <a:off x="0" y="0"/>
                      <a:ext cx="2257425" cy="2061127"/>
                    </a:xfrm>
                    <a:prstGeom prst="rect">
                      <a:avLst/>
                    </a:prstGeom>
                    <a:noFill/>
                    <a:ln w="9525">
                      <a:noFill/>
                      <a:miter lim="800000"/>
                      <a:headEnd/>
                      <a:tailEnd/>
                    </a:ln>
                  </pic:spPr>
                </pic:pic>
              </a:graphicData>
            </a:graphic>
          </wp:inline>
        </w:drawing>
      </w:r>
    </w:p>
    <w:p>
      <w:pPr>
        <w:pStyle w:val="51"/>
      </w:pPr>
      <w:r>
        <w:rPr>
          <w:rFonts w:hint="eastAsia"/>
        </w:rPr>
        <w:t>图</w:t>
      </w:r>
      <w:r>
        <w:rPr>
          <w:rFonts w:hint="eastAsia"/>
          <w:lang w:eastAsia="zh-CN"/>
        </w:rPr>
        <w:t>5</w:t>
      </w:r>
      <w:r>
        <w:t>-3</w:t>
      </w:r>
      <w:r>
        <w:rPr>
          <w:rFonts w:hint="eastAsia"/>
        </w:rPr>
        <w:t>-</w:t>
      </w:r>
      <w:r>
        <w:t>111</w:t>
      </w:r>
    </w:p>
    <w:p>
      <w:pPr>
        <w:pStyle w:val="52"/>
      </w:pPr>
      <w:r>
        <w:rPr>
          <w:lang w:eastAsia="zh-CN"/>
        </w:rPr>
        <w:drawing>
          <wp:inline distT="0" distB="0" distL="0" distR="0">
            <wp:extent cx="5274310" cy="4096385"/>
            <wp:effectExtent l="0" t="0" r="8890" b="5715"/>
            <wp:docPr id="1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5"/>
                    <pic:cNvPicPr>
                      <a:picLocks noChangeAspect="1" noChangeArrowheads="1"/>
                    </pic:cNvPicPr>
                  </pic:nvPicPr>
                  <pic:blipFill>
                    <a:blip r:embed="rId153"/>
                    <a:srcRect/>
                    <a:stretch>
                      <a:fillRect/>
                    </a:stretch>
                  </pic:blipFill>
                  <pic:spPr>
                    <a:xfrm>
                      <a:off x="0" y="0"/>
                      <a:ext cx="5274310" cy="4096467"/>
                    </a:xfrm>
                    <a:prstGeom prst="rect">
                      <a:avLst/>
                    </a:prstGeom>
                    <a:noFill/>
                    <a:ln w="9525">
                      <a:noFill/>
                      <a:miter lim="800000"/>
                      <a:headEnd/>
                      <a:tailEnd/>
                    </a:ln>
                  </pic:spPr>
                </pic:pic>
              </a:graphicData>
            </a:graphic>
          </wp:inline>
        </w:drawing>
      </w:r>
    </w:p>
    <w:p>
      <w:pPr>
        <w:pStyle w:val="52"/>
      </w:pPr>
      <w:r>
        <w:rPr>
          <w:lang w:eastAsia="zh-CN"/>
        </w:rPr>
        <w:drawing>
          <wp:inline distT="0" distB="0" distL="0" distR="0">
            <wp:extent cx="4923155" cy="3248025"/>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noChangeArrowheads="1"/>
                    </pic:cNvPicPr>
                  </pic:nvPicPr>
                  <pic:blipFill>
                    <a:blip r:embed="rId154"/>
                    <a:srcRect/>
                    <a:stretch>
                      <a:fillRect/>
                    </a:stretch>
                  </pic:blipFill>
                  <pic:spPr>
                    <a:xfrm>
                      <a:off x="0" y="0"/>
                      <a:ext cx="4930785" cy="325341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112</w:t>
      </w:r>
    </w:p>
    <w:p>
      <w:pPr>
        <w:pStyle w:val="62"/>
        <w:ind w:left="634" w:leftChars="288"/>
        <w:rPr>
          <w:rFonts w:ascii="宋体" w:hAnsi="宋体" w:eastAsia="宋体" w:cs="宋体"/>
        </w:rPr>
      </w:pPr>
      <w:r>
        <w:rPr>
          <w:rFonts w:hint="eastAsia" w:ascii="宋体" w:hAnsi="宋体" w:eastAsia="宋体" w:cs="宋体"/>
        </w:rPr>
        <w:t>单击右键，可对数据进行编辑。操作同原实时绘图里的表格右键操作。</w:t>
      </w:r>
    </w:p>
    <w:p>
      <w:pPr>
        <w:pStyle w:val="62"/>
        <w:ind w:left="634" w:leftChars="288"/>
        <w:rPr>
          <w:rFonts w:ascii="宋体" w:hAnsi="宋体" w:eastAsia="宋体" w:cs="宋体"/>
        </w:rPr>
      </w:pPr>
      <w:r>
        <w:rPr>
          <w:rFonts w:hint="eastAsia" w:ascii="宋体" w:hAnsi="宋体" w:eastAsia="宋体" w:cs="宋体"/>
        </w:rPr>
        <w:t>注：若需要导出.LAS格式的数据，需要在导出时选定步长。</w:t>
      </w:r>
    </w:p>
    <w:p>
      <w:pPr>
        <w:pStyle w:val="4"/>
        <w:tabs>
          <w:tab w:val="left" w:pos="851"/>
          <w:tab w:val="left" w:pos="1225"/>
        </w:tabs>
      </w:pPr>
      <w:bookmarkStart w:id="296" w:name="_Toc27228"/>
      <w:bookmarkStart w:id="297" w:name="_Toc15624"/>
      <w:bookmarkStart w:id="298" w:name="_Toc84681223"/>
      <w:r>
        <w:rPr>
          <w:rFonts w:hint="eastAsia"/>
        </w:rPr>
        <w:t>5.3.24 实时钻井参数显示</w:t>
      </w:r>
      <w:bookmarkEnd w:id="296"/>
      <w:bookmarkEnd w:id="297"/>
      <w:bookmarkEnd w:id="298"/>
    </w:p>
    <w:p>
      <w:pPr>
        <w:pStyle w:val="62"/>
        <w:ind w:left="634" w:leftChars="288"/>
        <w:rPr>
          <w:rFonts w:ascii="宋体" w:hAnsi="宋体" w:eastAsia="宋体" w:cs="宋体"/>
        </w:rPr>
      </w:pPr>
      <w:r>
        <w:rPr>
          <w:rFonts w:hint="eastAsia" w:ascii="宋体" w:hAnsi="宋体" w:eastAsia="宋体" w:cs="宋体"/>
        </w:rPr>
        <w:t>为了能实时一次性查看所需的所有钻井参数，DEES软件设有实时钻井参数显示功能。点击【工具】-&gt;【实时钻井参数】菜单项，显示实时钻井参数界面，如图5-3-113所示。</w:t>
      </w:r>
    </w:p>
    <w:p>
      <w:pPr>
        <w:pStyle w:val="52"/>
      </w:pPr>
      <w:r>
        <w:rPr>
          <w:lang w:eastAsia="zh-CN"/>
        </w:rPr>
        <w:drawing>
          <wp:inline distT="0" distB="0" distL="114300" distR="114300">
            <wp:extent cx="5362575" cy="2563495"/>
            <wp:effectExtent l="0" t="0" r="9525" b="1905"/>
            <wp:docPr id="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
                    <pic:cNvPicPr>
                      <a:picLocks noChangeAspect="1"/>
                    </pic:cNvPicPr>
                  </pic:nvPicPr>
                  <pic:blipFill>
                    <a:blip r:embed="rId155"/>
                    <a:stretch>
                      <a:fillRect/>
                    </a:stretch>
                  </pic:blipFill>
                  <pic:spPr>
                    <a:xfrm>
                      <a:off x="0" y="0"/>
                      <a:ext cx="5362575" cy="256349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113</w:t>
      </w:r>
    </w:p>
    <w:p>
      <w:pPr>
        <w:pStyle w:val="62"/>
        <w:ind w:left="634" w:leftChars="288"/>
        <w:rPr>
          <w:rFonts w:ascii="宋体" w:hAnsi="宋体" w:eastAsia="宋体" w:cs="宋体"/>
        </w:rPr>
      </w:pPr>
      <w:r>
        <w:rPr>
          <w:rFonts w:hint="eastAsia" w:ascii="宋体" w:hAnsi="宋体" w:eastAsia="宋体" w:cs="宋体"/>
        </w:rPr>
        <w:t>用户可根据需要自行选择页面所显示参数。在实时钻井参数窗口的空白处单击右键，点击【设置】按钮，显示参数配置界面。选中所需要显示的参数后，点击【确定】按钮后即可生效，界面将只显示所勾选的参数，如图5-3-114、5-3-115所示。</w:t>
      </w:r>
    </w:p>
    <w:p>
      <w:pPr>
        <w:jc w:val="center"/>
      </w:pPr>
      <w:r>
        <w:rPr>
          <w:lang w:eastAsia="zh-CN"/>
        </w:rPr>
        <w:drawing>
          <wp:inline distT="0" distB="0" distL="114300" distR="114300">
            <wp:extent cx="1915795" cy="1235710"/>
            <wp:effectExtent l="0" t="0" r="1905" b="8890"/>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156"/>
                    <a:stretch>
                      <a:fillRect/>
                    </a:stretch>
                  </pic:blipFill>
                  <pic:spPr>
                    <a:xfrm>
                      <a:off x="0" y="0"/>
                      <a:ext cx="1915795" cy="1235710"/>
                    </a:xfrm>
                    <a:prstGeom prst="rect">
                      <a:avLst/>
                    </a:prstGeom>
                    <a:noFill/>
                    <a:ln>
                      <a:noFill/>
                    </a:ln>
                  </pic:spPr>
                </pic:pic>
              </a:graphicData>
            </a:graphic>
          </wp:inline>
        </w:drawing>
      </w:r>
    </w:p>
    <w:p>
      <w:pPr>
        <w:pStyle w:val="51"/>
      </w:pPr>
      <w:r>
        <w:rPr>
          <w:rFonts w:hint="eastAsia"/>
          <w:lang w:eastAsia="zh-CN"/>
        </w:rPr>
        <w:t xml:space="preserve">             </w:t>
      </w:r>
      <w:r>
        <w:rPr>
          <w:lang w:eastAsia="zh-CN"/>
        </w:rPr>
        <w:drawing>
          <wp:inline distT="0" distB="0" distL="114300" distR="114300">
            <wp:extent cx="2952750" cy="1805305"/>
            <wp:effectExtent l="0" t="0" r="0" b="4445"/>
            <wp:docPr id="16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5"/>
                    <pic:cNvPicPr>
                      <a:picLocks noChangeAspect="1"/>
                    </pic:cNvPicPr>
                  </pic:nvPicPr>
                  <pic:blipFill>
                    <a:blip r:embed="rId157"/>
                    <a:stretch>
                      <a:fillRect/>
                    </a:stretch>
                  </pic:blipFill>
                  <pic:spPr>
                    <a:xfrm>
                      <a:off x="0" y="0"/>
                      <a:ext cx="2955302" cy="1807451"/>
                    </a:xfrm>
                    <a:prstGeom prst="rect">
                      <a:avLst/>
                    </a:prstGeom>
                    <a:noFill/>
                    <a:ln>
                      <a:noFill/>
                    </a:ln>
                  </pic:spPr>
                </pic:pic>
              </a:graphicData>
            </a:graphic>
          </wp:inline>
        </w:drawing>
      </w:r>
      <w:r>
        <w:rPr>
          <w:rFonts w:hint="eastAsia"/>
          <w:lang w:eastAsia="zh-CN"/>
        </w:rPr>
        <w:t xml:space="preserve"> </w:t>
      </w:r>
      <w:r>
        <w:rPr>
          <w:rFonts w:hint="eastAsia"/>
        </w:rPr>
        <w:t>图</w:t>
      </w:r>
      <w:r>
        <w:rPr>
          <w:rFonts w:hint="eastAsia"/>
          <w:lang w:eastAsia="zh-CN"/>
        </w:rPr>
        <w:t>5</w:t>
      </w:r>
      <w:r>
        <w:t>-3</w:t>
      </w:r>
      <w:r>
        <w:rPr>
          <w:rFonts w:hint="eastAsia"/>
        </w:rPr>
        <w:t>-</w:t>
      </w:r>
      <w:r>
        <w:t>114</w:t>
      </w:r>
    </w:p>
    <w:p>
      <w:pPr>
        <w:pStyle w:val="52"/>
      </w:pPr>
      <w:r>
        <w:rPr>
          <w:lang w:eastAsia="zh-CN"/>
        </w:rPr>
        <w:drawing>
          <wp:inline distT="0" distB="0" distL="114300" distR="114300">
            <wp:extent cx="4318635" cy="2477135"/>
            <wp:effectExtent l="0" t="0" r="12065" b="12065"/>
            <wp:docPr id="1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6"/>
                    <pic:cNvPicPr>
                      <a:picLocks noChangeAspect="1"/>
                    </pic:cNvPicPr>
                  </pic:nvPicPr>
                  <pic:blipFill>
                    <a:blip r:embed="rId158"/>
                    <a:stretch>
                      <a:fillRect/>
                    </a:stretch>
                  </pic:blipFill>
                  <pic:spPr>
                    <a:xfrm>
                      <a:off x="0" y="0"/>
                      <a:ext cx="4318635" cy="24771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115</w:t>
      </w:r>
    </w:p>
    <w:p>
      <w:pPr>
        <w:pStyle w:val="4"/>
        <w:tabs>
          <w:tab w:val="left" w:pos="851"/>
          <w:tab w:val="left" w:pos="1225"/>
        </w:tabs>
      </w:pPr>
      <w:bookmarkStart w:id="299" w:name="_Toc17225"/>
      <w:bookmarkStart w:id="300" w:name="_Toc84681224"/>
      <w:bookmarkStart w:id="301" w:name="_Toc11794"/>
      <w:r>
        <w:rPr>
          <w:rFonts w:hint="eastAsia"/>
        </w:rPr>
        <w:t>5.3.25 转阀脉冲器短节</w:t>
      </w:r>
      <w:bookmarkEnd w:id="299"/>
      <w:bookmarkEnd w:id="300"/>
      <w:bookmarkEnd w:id="301"/>
    </w:p>
    <w:p>
      <w:pPr>
        <w:pStyle w:val="62"/>
        <w:ind w:left="634" w:leftChars="288"/>
        <w:rPr>
          <w:rFonts w:ascii="宋体" w:hAnsi="宋体" w:eastAsia="宋体" w:cs="宋体"/>
        </w:rPr>
      </w:pPr>
      <w:r>
        <w:rPr>
          <w:rFonts w:hint="eastAsia" w:ascii="宋体" w:hAnsi="宋体" w:eastAsia="宋体" w:cs="宋体"/>
        </w:rPr>
        <w:t>在【设备】-&gt;【配置在用短节中】选中【转阀脉冲器】选项，从【设备】-&gt;【转阀脉冲器】-&gt;【转阀脉冲器设置】即可进入该界面，该界面分为设置、数据、绘图、分析四个标签页。</w:t>
      </w:r>
    </w:p>
    <w:p>
      <w:pPr>
        <w:pStyle w:val="5"/>
        <w:ind w:left="214" w:firstLine="420"/>
      </w:pPr>
      <w:bookmarkStart w:id="302" w:name="_Toc11826"/>
      <w:r>
        <w:rPr>
          <w:rFonts w:hint="eastAsia" w:ascii="Times New Roman" w:hAnsi="Times New Roman"/>
          <w:lang w:eastAsia="zh-CN"/>
        </w:rPr>
        <w:t>5</w:t>
      </w:r>
      <w:r>
        <w:rPr>
          <w:rFonts w:hint="eastAsia" w:ascii="Times New Roman" w:hAnsi="Times New Roman"/>
        </w:rPr>
        <w:t>.3.25.1</w:t>
      </w:r>
      <w:r>
        <w:rPr>
          <w:rFonts w:ascii="Times New Roman" w:hAnsi="Times New Roman"/>
        </w:rPr>
        <w:t xml:space="preserve"> </w:t>
      </w:r>
      <w:r>
        <w:rPr>
          <w:rFonts w:hint="eastAsia" w:ascii="Times New Roman" w:hAnsi="Times New Roman"/>
        </w:rPr>
        <w:t>转阀脉冲器设置</w:t>
      </w:r>
      <w:bookmarkEnd w:id="302"/>
    </w:p>
    <w:p>
      <w:pPr>
        <w:pStyle w:val="52"/>
      </w:pPr>
      <w:r>
        <w:rPr>
          <w:lang w:eastAsia="zh-CN"/>
        </w:rPr>
        <w:drawing>
          <wp:inline distT="0" distB="0" distL="114300" distR="114300">
            <wp:extent cx="5960110" cy="3848100"/>
            <wp:effectExtent l="0" t="0" r="8890" b="0"/>
            <wp:docPr id="1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8"/>
                    <pic:cNvPicPr>
                      <a:picLocks noChangeAspect="1"/>
                    </pic:cNvPicPr>
                  </pic:nvPicPr>
                  <pic:blipFill>
                    <a:blip r:embed="rId159"/>
                    <a:stretch>
                      <a:fillRect/>
                    </a:stretch>
                  </pic:blipFill>
                  <pic:spPr>
                    <a:xfrm>
                      <a:off x="0" y="0"/>
                      <a:ext cx="5960110" cy="38481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脉冲器</w:t>
      </w:r>
      <w:r>
        <w:rPr>
          <w:rFonts w:ascii="宋体" w:hAnsi="宋体" w:eastAsia="宋体" w:cs="宋体"/>
        </w:rPr>
        <w:t>系统信息】：读取短节的基本系统信息。</w:t>
      </w:r>
    </w:p>
    <w:p>
      <w:pPr>
        <w:pStyle w:val="62"/>
        <w:ind w:left="634" w:leftChars="288"/>
        <w:rPr>
          <w:rFonts w:ascii="宋体" w:hAnsi="宋体" w:eastAsia="宋体" w:cs="宋体"/>
        </w:rPr>
      </w:pPr>
      <w:r>
        <w:rPr>
          <w:rFonts w:ascii="宋体" w:hAnsi="宋体" w:eastAsia="宋体" w:cs="宋体"/>
        </w:rPr>
        <w:t>【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同步时钟</w:t>
      </w:r>
      <w:r>
        <w:rPr>
          <w:rFonts w:ascii="宋体" w:hAnsi="宋体" w:eastAsia="宋体" w:cs="宋体"/>
        </w:rPr>
        <w:t>】：同步</w:t>
      </w:r>
      <w:r>
        <w:rPr>
          <w:rFonts w:hint="eastAsia" w:ascii="宋体" w:hAnsi="宋体" w:eastAsia="宋体" w:cs="宋体"/>
        </w:rPr>
        <w:t>PC</w:t>
      </w:r>
      <w:r>
        <w:rPr>
          <w:rFonts w:ascii="宋体" w:hAnsi="宋体" w:eastAsia="宋体" w:cs="宋体"/>
        </w:rPr>
        <w:t>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【存储器检查】：检测短节的存储器是否正常。</w:t>
      </w:r>
    </w:p>
    <w:p>
      <w:pPr>
        <w:pStyle w:val="62"/>
        <w:ind w:left="634" w:leftChars="288"/>
        <w:rPr>
          <w:rFonts w:ascii="宋体" w:hAnsi="宋体" w:eastAsia="宋体" w:cs="宋体"/>
        </w:rPr>
      </w:pPr>
      <w:r>
        <w:rPr>
          <w:rFonts w:hint="eastAsia" w:ascii="宋体" w:hAnsi="宋体" w:eastAsia="宋体" w:cs="宋体"/>
        </w:rPr>
        <w:t>【电压温度】：读取脉冲器当前的供电电压和温度。</w:t>
      </w:r>
    </w:p>
    <w:p>
      <w:pPr>
        <w:pStyle w:val="62"/>
        <w:ind w:left="634" w:leftChars="288"/>
        <w:rPr>
          <w:rFonts w:ascii="宋体" w:hAnsi="宋体" w:eastAsia="宋体" w:cs="宋体"/>
        </w:rPr>
      </w:pPr>
      <w:r>
        <w:rPr>
          <w:rFonts w:hint="eastAsia" w:ascii="宋体" w:hAnsi="宋体" w:eastAsia="宋体" w:cs="宋体"/>
        </w:rPr>
        <w:t>【使能标志】：读取和写入脉冲器的流量开关状态。</w:t>
      </w:r>
    </w:p>
    <w:p>
      <w:pPr>
        <w:pStyle w:val="62"/>
        <w:ind w:left="634" w:leftChars="288"/>
        <w:rPr>
          <w:rFonts w:ascii="宋体" w:hAnsi="宋体" w:eastAsia="宋体" w:cs="宋体"/>
        </w:rPr>
      </w:pPr>
      <w:r>
        <w:rPr>
          <w:rFonts w:hint="eastAsia" w:ascii="宋体" w:hAnsi="宋体" w:eastAsia="宋体" w:cs="宋体"/>
        </w:rPr>
        <w:t>【电机步进数】：读取和写入脉冲器电机步进数相关的设置。</w:t>
      </w:r>
    </w:p>
    <w:p>
      <w:pPr>
        <w:pStyle w:val="5"/>
        <w:ind w:left="214" w:firstLine="420"/>
      </w:pPr>
      <w:bookmarkStart w:id="303" w:name="_Toc30234"/>
      <w:r>
        <w:rPr>
          <w:rFonts w:hint="eastAsia" w:ascii="Times New Roman" w:hAnsi="Times New Roman"/>
          <w:lang w:eastAsia="zh-CN"/>
        </w:rPr>
        <w:t>5</w:t>
      </w:r>
      <w:r>
        <w:rPr>
          <w:rFonts w:hint="eastAsia" w:ascii="Times New Roman" w:hAnsi="Times New Roman"/>
        </w:rPr>
        <w:t>.3.25.2</w:t>
      </w:r>
      <w:r>
        <w:rPr>
          <w:rFonts w:ascii="Times New Roman" w:hAnsi="Times New Roman"/>
        </w:rPr>
        <w:t xml:space="preserve"> </w:t>
      </w:r>
      <w:r>
        <w:rPr>
          <w:rFonts w:hint="eastAsia" w:ascii="Times New Roman" w:hAnsi="Times New Roman"/>
        </w:rPr>
        <w:t>转阀脉冲器数据</w:t>
      </w:r>
      <w:bookmarkEnd w:id="303"/>
    </w:p>
    <w:p>
      <w:pPr>
        <w:pStyle w:val="52"/>
      </w:pPr>
      <w:r>
        <w:rPr>
          <w:lang w:eastAsia="zh-CN"/>
        </w:rPr>
        <w:drawing>
          <wp:inline distT="0" distB="0" distL="114300" distR="114300">
            <wp:extent cx="5960110" cy="3848100"/>
            <wp:effectExtent l="0" t="0" r="8890" b="0"/>
            <wp:docPr id="17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9"/>
                    <pic:cNvPicPr>
                      <a:picLocks noChangeAspect="1"/>
                    </pic:cNvPicPr>
                  </pic:nvPicPr>
                  <pic:blipFill>
                    <a:blip r:embed="rId160"/>
                    <a:stretch>
                      <a:fillRect/>
                    </a:stretch>
                  </pic:blipFill>
                  <pic:spPr>
                    <a:xfrm>
                      <a:off x="0" y="0"/>
                      <a:ext cx="5960110" cy="38481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117</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转阀脉冲器</w:t>
      </w:r>
      <w:r>
        <w:rPr>
          <w:rFonts w:ascii="宋体" w:hAnsi="宋体" w:eastAsia="宋体" w:cs="宋体"/>
        </w:rPr>
        <w:t>下井前，先点击【存储器清零】按钮，清空</w:t>
      </w:r>
      <w:r>
        <w:rPr>
          <w:rFonts w:hint="eastAsia" w:ascii="宋体" w:hAnsi="宋体" w:eastAsia="宋体" w:cs="宋体"/>
        </w:rPr>
        <w:t>转阀脉冲器</w:t>
      </w:r>
      <w:r>
        <w:rPr>
          <w:rFonts w:ascii="宋体" w:hAnsi="宋体" w:eastAsia="宋体" w:cs="宋体"/>
        </w:rPr>
        <w:t>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转阀脉冲器</w:t>
      </w:r>
      <w:r>
        <w:rPr>
          <w:rFonts w:ascii="宋体" w:hAnsi="宋体" w:eastAsia="宋体" w:cs="宋体"/>
        </w:rPr>
        <w:t>存储的记录数和记录。点击【导出】按钮，</w:t>
      </w:r>
      <w:r>
        <w:rPr>
          <w:rFonts w:hint="eastAsia" w:ascii="宋体" w:hAnsi="宋体" w:eastAsia="宋体" w:cs="宋体"/>
        </w:rPr>
        <w:t>导</w:t>
      </w:r>
      <w:r>
        <w:rPr>
          <w:rFonts w:ascii="宋体" w:hAnsi="宋体" w:eastAsia="宋体" w:cs="宋体"/>
        </w:rPr>
        <w:t>出数据</w:t>
      </w:r>
      <w:r>
        <w:rPr>
          <w:rFonts w:hint="eastAsia" w:ascii="宋体" w:hAnsi="宋体" w:eastAsia="宋体" w:cs="宋体"/>
        </w:rPr>
        <w:t>保</w:t>
      </w:r>
      <w:r>
        <w:rPr>
          <w:rFonts w:ascii="宋体" w:hAnsi="宋体" w:eastAsia="宋体" w:cs="宋体"/>
        </w:rPr>
        <w:t>存到txt文本文件中。</w:t>
      </w:r>
      <w:bookmarkStart w:id="304" w:name="_Toc1895"/>
    </w:p>
    <w:p>
      <w:pPr>
        <w:pStyle w:val="5"/>
        <w:ind w:left="214" w:firstLine="420"/>
        <w:rPr>
          <w:rFonts w:ascii="Times New Roman" w:hAnsi="Times New Roman"/>
          <w:lang w:eastAsia="zh-CN"/>
        </w:rPr>
      </w:pPr>
      <w:r>
        <w:rPr>
          <w:rFonts w:hint="eastAsia" w:ascii="Times New Roman" w:hAnsi="Times New Roman"/>
          <w:lang w:eastAsia="zh-CN"/>
        </w:rPr>
        <w:t>5.3.25.3</w:t>
      </w:r>
      <w:r>
        <w:rPr>
          <w:rFonts w:ascii="Times New Roman" w:hAnsi="Times New Roman"/>
          <w:lang w:eastAsia="zh-CN"/>
        </w:rPr>
        <w:t xml:space="preserve"> </w:t>
      </w:r>
      <w:r>
        <w:rPr>
          <w:rFonts w:hint="eastAsia" w:ascii="Times New Roman" w:hAnsi="Times New Roman"/>
          <w:lang w:eastAsia="zh-CN"/>
        </w:rPr>
        <w:t>转阀脉冲器绘图</w:t>
      </w:r>
      <w:bookmarkEnd w:id="304"/>
    </w:p>
    <w:p>
      <w:pPr>
        <w:jc w:val="center"/>
      </w:pPr>
      <w:r>
        <w:rPr>
          <w:lang w:eastAsia="zh-CN"/>
        </w:rPr>
        <w:drawing>
          <wp:inline distT="0" distB="0" distL="114300" distR="114300">
            <wp:extent cx="3097530" cy="2000250"/>
            <wp:effectExtent l="0" t="0" r="7620" b="0"/>
            <wp:docPr id="17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0"/>
                    <pic:cNvPicPr>
                      <a:picLocks noChangeAspect="1"/>
                    </pic:cNvPicPr>
                  </pic:nvPicPr>
                  <pic:blipFill>
                    <a:blip r:embed="rId161"/>
                    <a:stretch>
                      <a:fillRect/>
                    </a:stretch>
                  </pic:blipFill>
                  <pic:spPr>
                    <a:xfrm>
                      <a:off x="0" y="0"/>
                      <a:ext cx="3118348" cy="2013337"/>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118</w:t>
      </w:r>
    </w:p>
    <w:p>
      <w:pPr>
        <w:pStyle w:val="62"/>
        <w:ind w:left="634" w:leftChars="288"/>
        <w:rPr>
          <w:rFonts w:ascii="宋体" w:hAnsi="宋体" w:eastAsia="宋体" w:cs="宋体"/>
        </w:rPr>
      </w:pPr>
      <w:r>
        <w:rPr>
          <w:rFonts w:hint="eastAsia" w:ascii="宋体" w:hAnsi="宋体" w:eastAsia="宋体" w:cs="宋体"/>
        </w:rPr>
        <w:t>从转阀脉冲器中读取数据，选择时间区间及选择参与绘图的参数后，即在界面绘制各个参数的独立曲线图。</w:t>
      </w:r>
    </w:p>
    <w:p>
      <w:pPr>
        <w:pStyle w:val="5"/>
        <w:ind w:left="214" w:firstLine="420"/>
        <w:rPr>
          <w:rFonts w:ascii="Times New Roman" w:hAnsi="Times New Roman"/>
          <w:lang w:eastAsia="zh-CN"/>
        </w:rPr>
      </w:pPr>
      <w:bookmarkStart w:id="305" w:name="_Toc20386"/>
      <w:r>
        <w:rPr>
          <w:rFonts w:hint="eastAsia" w:ascii="Times New Roman" w:hAnsi="Times New Roman"/>
          <w:lang w:eastAsia="zh-CN"/>
        </w:rPr>
        <w:t>5.3.25.4</w:t>
      </w:r>
      <w:r>
        <w:rPr>
          <w:rFonts w:ascii="Times New Roman" w:hAnsi="Times New Roman"/>
          <w:lang w:eastAsia="zh-CN"/>
        </w:rPr>
        <w:t xml:space="preserve"> </w:t>
      </w:r>
      <w:r>
        <w:rPr>
          <w:rFonts w:hint="eastAsia" w:ascii="Times New Roman" w:hAnsi="Times New Roman"/>
          <w:lang w:eastAsia="zh-CN"/>
        </w:rPr>
        <w:t>转阀脉冲器分析</w:t>
      </w:r>
      <w:bookmarkEnd w:id="305"/>
    </w:p>
    <w:p>
      <w:pPr>
        <w:pStyle w:val="52"/>
      </w:pPr>
      <w:r>
        <w:rPr>
          <w:lang w:eastAsia="zh-CN"/>
        </w:rPr>
        <w:drawing>
          <wp:inline distT="0" distB="0" distL="114300" distR="114300">
            <wp:extent cx="5102860" cy="3008630"/>
            <wp:effectExtent l="0" t="0" r="2540" b="1270"/>
            <wp:docPr id="1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1"/>
                    <pic:cNvPicPr>
                      <a:picLocks noChangeAspect="1"/>
                    </pic:cNvPicPr>
                  </pic:nvPicPr>
                  <pic:blipFill>
                    <a:blip r:embed="rId162"/>
                    <a:stretch>
                      <a:fillRect/>
                    </a:stretch>
                  </pic:blipFill>
                  <pic:spPr>
                    <a:xfrm>
                      <a:off x="0" y="0"/>
                      <a:ext cx="5108360" cy="30086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119</w:t>
      </w:r>
    </w:p>
    <w:p>
      <w:pPr>
        <w:pStyle w:val="62"/>
        <w:ind w:left="634" w:leftChars="288"/>
        <w:rPr>
          <w:rFonts w:ascii="宋体" w:hAnsi="宋体" w:eastAsia="宋体" w:cs="宋体"/>
        </w:rPr>
      </w:pPr>
      <w:r>
        <w:rPr>
          <w:rFonts w:hint="eastAsia" w:ascii="宋体" w:hAnsi="宋体" w:eastAsia="宋体" w:cs="宋体"/>
        </w:rPr>
        <w:t>绘图界面中的各个曲线图整合在同一坐标轴中，方便各个参数进行比对分析。</w:t>
      </w:r>
    </w:p>
    <w:p>
      <w:pPr>
        <w:pStyle w:val="4"/>
      </w:pPr>
      <w:bookmarkStart w:id="306" w:name="_Toc25395"/>
      <w:r>
        <w:rPr>
          <w:rFonts w:hint="eastAsia"/>
        </w:rPr>
        <w:t>5.3.26工程服务信息</w:t>
      </w:r>
      <w:bookmarkEnd w:id="306"/>
    </w:p>
    <w:p>
      <w:pPr>
        <w:ind w:firstLine="420"/>
        <w:rPr>
          <w:lang w:eastAsia="zh-CN"/>
        </w:rPr>
      </w:pPr>
      <w:r>
        <w:rPr>
          <w:rFonts w:hint="eastAsia"/>
          <w:lang w:eastAsia="zh-CN"/>
        </w:rPr>
        <w:t>点击【工具】-&gt;【工程服务信息】菜单项，显示工程服务信息界面，在界面中填写井的基本工程信息数据，如图5-3-120所示。</w:t>
      </w:r>
    </w:p>
    <w:p>
      <w:pPr>
        <w:ind w:firstLine="420"/>
        <w:jc w:val="center"/>
      </w:pPr>
      <w:r>
        <w:rPr>
          <w:lang w:eastAsia="zh-CN"/>
        </w:rPr>
        <w:drawing>
          <wp:inline distT="0" distB="0" distL="114300" distR="114300">
            <wp:extent cx="5146675" cy="2449830"/>
            <wp:effectExtent l="0" t="0" r="4445" b="3810"/>
            <wp:docPr id="1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
                    <pic:cNvPicPr>
                      <a:picLocks noChangeAspect="1"/>
                    </pic:cNvPicPr>
                  </pic:nvPicPr>
                  <pic:blipFill>
                    <a:blip r:embed="rId163"/>
                    <a:stretch>
                      <a:fillRect/>
                    </a:stretch>
                  </pic:blipFill>
                  <pic:spPr>
                    <a:xfrm>
                      <a:off x="0" y="0"/>
                      <a:ext cx="5146675" cy="24498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3-120</w:t>
      </w:r>
    </w:p>
    <w:p>
      <w:pPr>
        <w:ind w:firstLine="420"/>
        <w:rPr>
          <w:lang w:eastAsia="zh-CN"/>
        </w:rPr>
      </w:pPr>
      <w:r>
        <w:rPr>
          <w:rFonts w:hint="eastAsia"/>
          <w:lang w:eastAsia="zh-CN"/>
        </w:rPr>
        <w:t>点击【保存】按钮保存填写的井况信息，点击【读取】按钮可把保存的井况信息读取出来显示在页面。</w:t>
      </w:r>
    </w:p>
    <w:p>
      <w:pPr>
        <w:pStyle w:val="4"/>
      </w:pPr>
      <w:bookmarkStart w:id="307" w:name="_Toc7624"/>
      <w:r>
        <w:rPr>
          <w:rFonts w:hint="eastAsia"/>
        </w:rPr>
        <w:t>5.3.27分层注水</w:t>
      </w:r>
      <w:bookmarkEnd w:id="307"/>
    </w:p>
    <w:p>
      <w:pPr>
        <w:ind w:firstLine="420"/>
        <w:rPr>
          <w:lang w:eastAsia="zh-CN"/>
        </w:rPr>
      </w:pPr>
      <w:r>
        <w:rPr>
          <w:rFonts w:hint="eastAsia"/>
          <w:lang w:eastAsia="zh-CN"/>
        </w:rPr>
        <w:t>配置分层注水菜单</w:t>
      </w:r>
    </w:p>
    <w:p>
      <w:pPr>
        <w:ind w:firstLine="420"/>
        <w:rPr>
          <w:lang w:eastAsia="zh-CN"/>
        </w:rPr>
      </w:pPr>
      <w:r>
        <w:rPr>
          <w:rFonts w:hint="eastAsia"/>
          <w:lang w:eastAsia="zh-CN"/>
        </w:rPr>
        <w:t>点击【设备】-&gt;【配置在用短节】菜单项，显示配置在用短节界面，在本界面中选中分层注水选项，如图5-3-121所示。</w:t>
      </w:r>
    </w:p>
    <w:p>
      <w:pPr>
        <w:ind w:firstLine="420"/>
        <w:jc w:val="center"/>
      </w:pPr>
      <w:r>
        <w:rPr>
          <w:lang w:eastAsia="zh-CN"/>
        </w:rPr>
        <w:drawing>
          <wp:inline distT="0" distB="0" distL="114300" distR="114300">
            <wp:extent cx="5083810" cy="2813685"/>
            <wp:effectExtent l="0" t="0" r="6350" b="5715"/>
            <wp:docPr id="1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
                    <pic:cNvPicPr>
                      <a:picLocks noChangeAspect="1"/>
                    </pic:cNvPicPr>
                  </pic:nvPicPr>
                  <pic:blipFill>
                    <a:blip r:embed="rId164"/>
                    <a:stretch>
                      <a:fillRect/>
                    </a:stretch>
                  </pic:blipFill>
                  <pic:spPr>
                    <a:xfrm>
                      <a:off x="0" y="0"/>
                      <a:ext cx="5083810" cy="281368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3-121</w:t>
      </w:r>
    </w:p>
    <w:p>
      <w:pPr>
        <w:ind w:firstLine="420"/>
        <w:rPr>
          <w:lang w:eastAsia="zh-CN"/>
        </w:rPr>
      </w:pPr>
      <w:r>
        <w:rPr>
          <w:rFonts w:hint="eastAsia"/>
          <w:lang w:eastAsia="zh-CN"/>
        </w:rPr>
        <w:t>点击【设备】-&gt;【分层注水】-&gt;【分层注水设置】菜单项，显示分层水设置界面，如图5-3-122所示。</w:t>
      </w:r>
    </w:p>
    <w:p>
      <w:pPr>
        <w:ind w:firstLine="420"/>
        <w:jc w:val="center"/>
      </w:pPr>
      <w:r>
        <w:rPr>
          <w:lang w:eastAsia="zh-CN"/>
        </w:rPr>
        <w:drawing>
          <wp:inline distT="0" distB="0" distL="114300" distR="114300">
            <wp:extent cx="5137150" cy="3306445"/>
            <wp:effectExtent l="0" t="0" r="13970" b="635"/>
            <wp:docPr id="1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
                    <pic:cNvPicPr>
                      <a:picLocks noChangeAspect="1"/>
                    </pic:cNvPicPr>
                  </pic:nvPicPr>
                  <pic:blipFill>
                    <a:blip r:embed="rId165"/>
                    <a:stretch>
                      <a:fillRect/>
                    </a:stretch>
                  </pic:blipFill>
                  <pic:spPr>
                    <a:xfrm>
                      <a:off x="0" y="0"/>
                      <a:ext cx="5137150" cy="330644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3-122</w:t>
      </w:r>
    </w:p>
    <w:p>
      <w:pPr>
        <w:ind w:firstLine="420"/>
        <w:rPr>
          <w:lang w:eastAsia="zh-CN"/>
        </w:rPr>
      </w:pPr>
      <w:r>
        <w:rPr>
          <w:rFonts w:hint="eastAsia"/>
          <w:lang w:eastAsia="zh-CN"/>
        </w:rPr>
        <w:t>【系统信息】：读取显示仪器基本信息。</w:t>
      </w:r>
    </w:p>
    <w:p>
      <w:pPr>
        <w:ind w:firstLine="420"/>
        <w:rPr>
          <w:lang w:eastAsia="zh-CN"/>
        </w:rPr>
      </w:pPr>
      <w:r>
        <w:rPr>
          <w:rFonts w:hint="eastAsia"/>
          <w:lang w:eastAsia="zh-CN"/>
        </w:rPr>
        <w:t>【使用时间】：读取仪器本次累计和总累计时间。</w:t>
      </w:r>
    </w:p>
    <w:p>
      <w:pPr>
        <w:ind w:firstLine="420"/>
        <w:rPr>
          <w:lang w:eastAsia="zh-CN"/>
        </w:rPr>
      </w:pPr>
      <w:r>
        <w:rPr>
          <w:rFonts w:hint="eastAsia"/>
          <w:lang w:eastAsia="zh-CN"/>
        </w:rPr>
        <w:t>【同步时钟】：读取和同步时间。</w:t>
      </w:r>
    </w:p>
    <w:p>
      <w:pPr>
        <w:ind w:firstLine="420"/>
        <w:rPr>
          <w:lang w:eastAsia="zh-CN"/>
        </w:rPr>
      </w:pPr>
      <w:r>
        <w:rPr>
          <w:rFonts w:hint="eastAsia"/>
          <w:lang w:eastAsia="zh-CN"/>
        </w:rPr>
        <w:t>【工作模式设置】：设置工作模式。</w:t>
      </w:r>
    </w:p>
    <w:p>
      <w:pPr>
        <w:ind w:firstLine="420"/>
        <w:rPr>
          <w:lang w:eastAsia="zh-CN"/>
        </w:rPr>
      </w:pPr>
      <w:r>
        <w:rPr>
          <w:rFonts w:hint="eastAsia"/>
          <w:lang w:eastAsia="zh-CN"/>
        </w:rPr>
        <w:t>【脉冲宽度】：读取写入脉冲宽度。</w:t>
      </w:r>
    </w:p>
    <w:p>
      <w:pPr>
        <w:ind w:firstLine="420"/>
        <w:rPr>
          <w:lang w:eastAsia="zh-CN"/>
        </w:rPr>
      </w:pPr>
      <w:r>
        <w:rPr>
          <w:rFonts w:hint="eastAsia"/>
          <w:lang w:eastAsia="zh-CN"/>
        </w:rPr>
        <w:t>【短节地址】：读取写入地址。</w:t>
      </w:r>
    </w:p>
    <w:p>
      <w:pPr>
        <w:ind w:firstLine="420"/>
        <w:rPr>
          <w:lang w:eastAsia="zh-CN"/>
        </w:rPr>
      </w:pPr>
      <w:r>
        <w:rPr>
          <w:rFonts w:hint="eastAsia"/>
          <w:lang w:eastAsia="zh-CN"/>
        </w:rPr>
        <w:t>【脉冲器控制】：脉冲器拉起放下。</w:t>
      </w:r>
    </w:p>
    <w:p>
      <w:pPr>
        <w:ind w:firstLine="420"/>
        <w:rPr>
          <w:lang w:eastAsia="zh-CN"/>
        </w:rPr>
      </w:pPr>
      <w:r>
        <w:rPr>
          <w:rFonts w:hint="eastAsia"/>
          <w:lang w:eastAsia="zh-CN"/>
        </w:rPr>
        <w:t>【脉冲器测试】：脉冲器测试。</w:t>
      </w:r>
    </w:p>
    <w:p>
      <w:pPr>
        <w:pStyle w:val="4"/>
      </w:pPr>
      <w:bookmarkStart w:id="308" w:name="_Toc18445"/>
      <w:r>
        <w:rPr>
          <w:rFonts w:hint="eastAsia"/>
        </w:rPr>
        <w:t>5.3.28直井探管</w:t>
      </w:r>
      <w:bookmarkEnd w:id="308"/>
    </w:p>
    <w:p>
      <w:pPr>
        <w:pStyle w:val="62"/>
        <w:ind w:left="634" w:leftChars="288"/>
        <w:rPr>
          <w:rFonts w:ascii="宋体" w:hAnsi="宋体" w:eastAsia="宋体" w:cs="宋体"/>
        </w:rPr>
      </w:pPr>
      <w:r>
        <w:rPr>
          <w:rFonts w:hint="eastAsia" w:ascii="宋体" w:hAnsi="宋体" w:eastAsia="宋体" w:cs="宋体"/>
        </w:rPr>
        <w:t>点击【设备】-&gt;【配置在用短节】菜单项，显示配置在用短节界面，在界面中选中【直井探管】选项，如图5-3-123，图5-3-124所示。</w:t>
      </w:r>
    </w:p>
    <w:p>
      <w:pPr>
        <w:jc w:val="center"/>
        <w:rPr>
          <w:lang w:eastAsia="zh-CN"/>
        </w:rPr>
      </w:pPr>
      <w:r>
        <w:rPr>
          <w:rFonts w:hint="eastAsia"/>
          <w:lang w:eastAsia="zh-CN"/>
        </w:rPr>
        <w:drawing>
          <wp:inline distT="0" distB="0" distL="0" distR="0">
            <wp:extent cx="5129530" cy="4500245"/>
            <wp:effectExtent l="0" t="0" r="6350" b="10795"/>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pic:cNvPicPr>
                      <a:picLocks noChangeAspect="1" noChangeArrowheads="1"/>
                    </pic:cNvPicPr>
                  </pic:nvPicPr>
                  <pic:blipFill>
                    <a:blip r:embed="rId166"/>
                    <a:srcRect/>
                    <a:stretch>
                      <a:fillRect/>
                    </a:stretch>
                  </pic:blipFill>
                  <pic:spPr>
                    <a:xfrm>
                      <a:off x="0" y="0"/>
                      <a:ext cx="5129530" cy="450024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3-123</w:t>
      </w:r>
    </w:p>
    <w:p>
      <w:pPr>
        <w:pStyle w:val="51"/>
      </w:pPr>
      <w:r>
        <w:rPr>
          <w:lang w:eastAsia="zh-CN"/>
        </w:rPr>
        <w:drawing>
          <wp:inline distT="0" distB="0" distL="114300" distR="114300">
            <wp:extent cx="5377180" cy="4097020"/>
            <wp:effectExtent l="0" t="0" r="2540" b="2540"/>
            <wp:docPr id="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
                    <pic:cNvPicPr>
                      <a:picLocks noChangeAspect="1"/>
                    </pic:cNvPicPr>
                  </pic:nvPicPr>
                  <pic:blipFill>
                    <a:blip r:embed="rId167"/>
                    <a:stretch>
                      <a:fillRect/>
                    </a:stretch>
                  </pic:blipFill>
                  <pic:spPr>
                    <a:xfrm>
                      <a:off x="0" y="0"/>
                      <a:ext cx="5377180" cy="40970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3-124</w:t>
      </w:r>
    </w:p>
    <w:p>
      <w:pPr>
        <w:pStyle w:val="5"/>
        <w:ind w:left="214" w:firstLine="420"/>
        <w:rPr>
          <w:rFonts w:ascii="Times New Roman" w:hAnsi="Times New Roman"/>
          <w:lang w:eastAsia="zh-CN"/>
        </w:rPr>
      </w:pPr>
      <w:r>
        <w:rPr>
          <w:rFonts w:hint="eastAsia" w:ascii="Times New Roman" w:hAnsi="Times New Roman"/>
          <w:lang w:eastAsia="zh-CN"/>
        </w:rPr>
        <w:t>5.3.28.1</w:t>
      </w:r>
      <w:r>
        <w:rPr>
          <w:rFonts w:ascii="Times New Roman" w:hAnsi="Times New Roman"/>
          <w:lang w:eastAsia="zh-CN"/>
        </w:rPr>
        <w:t xml:space="preserve"> </w:t>
      </w:r>
      <w:r>
        <w:rPr>
          <w:rFonts w:hint="eastAsia" w:ascii="Times New Roman" w:hAnsi="Times New Roman"/>
          <w:lang w:eastAsia="zh-CN"/>
        </w:rPr>
        <w:t>探管设置</w:t>
      </w:r>
    </w:p>
    <w:p>
      <w:pPr>
        <w:ind w:left="420" w:firstLine="420"/>
        <w:rPr>
          <w:lang w:eastAsia="zh-CN"/>
        </w:rPr>
      </w:pPr>
      <w:r>
        <w:rPr>
          <w:rFonts w:hint="eastAsia"/>
          <w:lang w:eastAsia="zh-CN"/>
        </w:rPr>
        <w:t>点击【设备】-&gt;【直井探管】-&gt;【探管设置】菜单项，显示探管设置界面，设置探管工作状态，如图5-3-125所示。</w:t>
      </w:r>
    </w:p>
    <w:p>
      <w:pPr>
        <w:jc w:val="center"/>
        <w:rPr>
          <w:lang w:eastAsia="zh-CN"/>
        </w:rPr>
      </w:pPr>
      <w:r>
        <w:rPr>
          <w:rFonts w:hint="eastAsia"/>
          <w:lang w:eastAsia="zh-CN"/>
        </w:rPr>
        <w:drawing>
          <wp:inline distT="0" distB="0" distL="114300" distR="114300">
            <wp:extent cx="5615940" cy="2882900"/>
            <wp:effectExtent l="0" t="0" r="7620" b="12700"/>
            <wp:docPr id="183" name="图片 183" descr="img_v2_e719adaa-7ad9-47fa-a66e-3de835d27e6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img_v2_e719adaa-7ad9-47fa-a66e-3de835d27e6g"/>
                    <pic:cNvPicPr>
                      <a:picLocks noChangeAspect="1"/>
                    </pic:cNvPicPr>
                  </pic:nvPicPr>
                  <pic:blipFill>
                    <a:blip r:embed="rId168"/>
                    <a:stretch>
                      <a:fillRect/>
                    </a:stretch>
                  </pic:blipFill>
                  <pic:spPr>
                    <a:xfrm>
                      <a:off x="0" y="0"/>
                      <a:ext cx="5615940" cy="2882900"/>
                    </a:xfrm>
                    <a:prstGeom prst="rect">
                      <a:avLst/>
                    </a:prstGeom>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3-125</w:t>
      </w:r>
    </w:p>
    <w:p>
      <w:pPr>
        <w:ind w:left="420" w:firstLine="420"/>
        <w:rPr>
          <w:lang w:eastAsia="zh-CN"/>
        </w:rPr>
      </w:pPr>
      <w:r>
        <w:rPr>
          <w:rFonts w:hint="eastAsia"/>
          <w:lang w:eastAsia="zh-CN"/>
        </w:rPr>
        <w:t>点击【进入功能设置】按钮可对短节系统信息、维保次数、振动状态、短节使用时间、延时设置等</w:t>
      </w:r>
      <w:r>
        <w:rPr>
          <w:lang w:eastAsia="zh-CN"/>
        </w:rPr>
        <w:t>参数</w:t>
      </w:r>
      <w:r>
        <w:rPr>
          <w:rFonts w:hint="eastAsia"/>
          <w:lang w:eastAsia="zh-CN"/>
        </w:rPr>
        <w:t>读取设置操作。</w:t>
      </w:r>
    </w:p>
    <w:p>
      <w:pPr>
        <w:pStyle w:val="5"/>
        <w:ind w:left="214" w:firstLine="420"/>
        <w:rPr>
          <w:rFonts w:ascii="Times New Roman" w:hAnsi="Times New Roman"/>
          <w:lang w:eastAsia="zh-CN"/>
        </w:rPr>
      </w:pPr>
      <w:r>
        <w:rPr>
          <w:rFonts w:hint="eastAsia" w:ascii="Times New Roman" w:hAnsi="Times New Roman"/>
          <w:lang w:eastAsia="zh-CN"/>
        </w:rPr>
        <w:t>5.3.28.2</w:t>
      </w:r>
      <w:r>
        <w:rPr>
          <w:rFonts w:ascii="Times New Roman" w:hAnsi="Times New Roman"/>
          <w:lang w:eastAsia="zh-CN"/>
        </w:rPr>
        <w:t xml:space="preserve"> </w:t>
      </w:r>
      <w:r>
        <w:rPr>
          <w:rFonts w:hint="eastAsia" w:ascii="Times New Roman" w:hAnsi="Times New Roman"/>
          <w:lang w:eastAsia="zh-CN"/>
        </w:rPr>
        <w:t>探管姿态参数</w:t>
      </w:r>
    </w:p>
    <w:p>
      <w:pPr>
        <w:ind w:left="420" w:firstLine="420"/>
        <w:rPr>
          <w:lang w:eastAsia="zh-CN"/>
        </w:rPr>
      </w:pPr>
      <w:r>
        <w:rPr>
          <w:rFonts w:hint="eastAsia"/>
          <w:lang w:eastAsia="zh-CN"/>
        </w:rPr>
        <w:t>点击【设备】-&gt;【直井探管】-&gt;【探管姿态参数】菜单项，显示探管姿态参数界面，如图5-3-126所示。</w:t>
      </w:r>
    </w:p>
    <w:p>
      <w:pPr>
        <w:jc w:val="center"/>
      </w:pPr>
      <w:r>
        <w:rPr>
          <w:rFonts w:hint="eastAsia"/>
          <w:lang w:eastAsia="zh-CN"/>
        </w:rPr>
        <w:drawing>
          <wp:inline distT="0" distB="0" distL="0" distR="0">
            <wp:extent cx="5274310" cy="2751455"/>
            <wp:effectExtent l="0" t="0" r="13970" b="6985"/>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pic:cNvPicPr>
                      <a:picLocks noChangeAspect="1" noChangeArrowheads="1"/>
                    </pic:cNvPicPr>
                  </pic:nvPicPr>
                  <pic:blipFill>
                    <a:blip r:embed="rId169"/>
                    <a:srcRect/>
                    <a:stretch>
                      <a:fillRect/>
                    </a:stretch>
                  </pic:blipFill>
                  <pic:spPr>
                    <a:xfrm>
                      <a:off x="0" y="0"/>
                      <a:ext cx="5274310" cy="275145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图5-3-126</w:t>
      </w:r>
    </w:p>
    <w:p>
      <w:pPr>
        <w:ind w:left="420" w:firstLine="420"/>
        <w:rPr>
          <w:lang w:eastAsia="zh-CN"/>
        </w:rPr>
      </w:pPr>
      <w:r>
        <w:rPr>
          <w:rFonts w:hint="eastAsia"/>
          <w:lang w:eastAsia="zh-CN"/>
        </w:rPr>
        <w:t>在【数据】选项卡内，可选择采集间隔，导出数据。如图5-3-127所示。</w:t>
      </w:r>
    </w:p>
    <w:p>
      <w:pPr>
        <w:pStyle w:val="51"/>
      </w:pPr>
      <w:r>
        <w:rPr>
          <w:rFonts w:hint="eastAsia"/>
          <w:lang w:eastAsia="zh-CN"/>
        </w:rPr>
        <w:drawing>
          <wp:inline distT="0" distB="0" distL="0" distR="0">
            <wp:extent cx="5274310" cy="2859405"/>
            <wp:effectExtent l="0" t="0" r="13970" b="5715"/>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pic:cNvPicPr>
                      <a:picLocks noChangeAspect="1" noChangeArrowheads="1"/>
                    </pic:cNvPicPr>
                  </pic:nvPicPr>
                  <pic:blipFill>
                    <a:blip r:embed="rId170"/>
                    <a:srcRect/>
                    <a:stretch>
                      <a:fillRect/>
                    </a:stretch>
                  </pic:blipFill>
                  <pic:spPr>
                    <a:xfrm>
                      <a:off x="0" y="0"/>
                      <a:ext cx="5274310" cy="285940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图5-3-127</w:t>
      </w:r>
    </w:p>
    <w:p>
      <w:pPr>
        <w:pStyle w:val="5"/>
        <w:ind w:left="214" w:firstLine="420"/>
        <w:rPr>
          <w:rFonts w:ascii="Times New Roman" w:hAnsi="Times New Roman"/>
          <w:lang w:eastAsia="zh-CN"/>
        </w:rPr>
      </w:pPr>
      <w:r>
        <w:rPr>
          <w:rFonts w:hint="eastAsia" w:ascii="Times New Roman" w:hAnsi="Times New Roman"/>
          <w:lang w:eastAsia="zh-CN"/>
        </w:rPr>
        <w:t>5.3.28.3</w:t>
      </w:r>
      <w:r>
        <w:rPr>
          <w:rFonts w:ascii="Times New Roman" w:hAnsi="Times New Roman"/>
          <w:lang w:eastAsia="zh-CN"/>
        </w:rPr>
        <w:t xml:space="preserve"> </w:t>
      </w:r>
      <w:r>
        <w:rPr>
          <w:rFonts w:hint="eastAsia" w:ascii="Times New Roman" w:hAnsi="Times New Roman"/>
          <w:lang w:eastAsia="zh-CN"/>
        </w:rPr>
        <w:t>探管原始数据</w:t>
      </w:r>
    </w:p>
    <w:p>
      <w:pPr>
        <w:ind w:left="420" w:firstLine="420"/>
        <w:rPr>
          <w:lang w:eastAsia="zh-CN"/>
        </w:rPr>
      </w:pPr>
      <w:r>
        <w:rPr>
          <w:rFonts w:hint="eastAsia"/>
          <w:lang w:eastAsia="zh-CN"/>
        </w:rPr>
        <w:t>点击【设备】-&gt;【直井探管】-&gt;【探管原始数据】菜单项，显示存储数据界面，如图5-3-128所示。</w:t>
      </w:r>
    </w:p>
    <w:p>
      <w:pPr>
        <w:jc w:val="center"/>
      </w:pPr>
      <w:r>
        <w:rPr>
          <w:rFonts w:hint="eastAsia"/>
          <w:lang w:eastAsia="zh-CN"/>
        </w:rPr>
        <w:drawing>
          <wp:inline distT="0" distB="0" distL="0" distR="0">
            <wp:extent cx="5274310" cy="2973070"/>
            <wp:effectExtent l="0" t="0" r="13970" b="1397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pic:cNvPicPr>
                      <a:picLocks noChangeAspect="1" noChangeArrowheads="1"/>
                    </pic:cNvPicPr>
                  </pic:nvPicPr>
                  <pic:blipFill>
                    <a:blip r:embed="rId171"/>
                    <a:srcRect/>
                    <a:stretch>
                      <a:fillRect/>
                    </a:stretch>
                  </pic:blipFill>
                  <pic:spPr>
                    <a:xfrm>
                      <a:off x="0" y="0"/>
                      <a:ext cx="5274310" cy="297365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图5-3-128</w:t>
      </w:r>
    </w:p>
    <w:p>
      <w:pPr>
        <w:ind w:left="420" w:firstLine="420"/>
        <w:rPr>
          <w:lang w:eastAsia="zh-CN"/>
        </w:rPr>
      </w:pPr>
      <w:r>
        <w:rPr>
          <w:rFonts w:hint="eastAsia"/>
          <w:lang w:eastAsia="zh-CN"/>
        </w:rPr>
        <w:t>【读取存储器】：读取存储器中数据。</w:t>
      </w:r>
    </w:p>
    <w:p>
      <w:pPr>
        <w:ind w:left="420" w:firstLine="420"/>
        <w:rPr>
          <w:lang w:eastAsia="zh-CN"/>
        </w:rPr>
      </w:pPr>
      <w:r>
        <w:rPr>
          <w:rFonts w:hint="eastAsia"/>
          <w:lang w:eastAsia="zh-CN"/>
        </w:rPr>
        <w:t>【存储器清零】：清空存储器数据。</w:t>
      </w:r>
    </w:p>
    <w:p>
      <w:pPr>
        <w:pStyle w:val="5"/>
        <w:ind w:left="214" w:firstLine="420"/>
        <w:rPr>
          <w:rFonts w:ascii="Times New Roman" w:hAnsi="Times New Roman"/>
          <w:lang w:eastAsia="zh-CN"/>
        </w:rPr>
      </w:pPr>
      <w:r>
        <w:rPr>
          <w:rFonts w:hint="eastAsia" w:ascii="Times New Roman" w:hAnsi="Times New Roman"/>
          <w:lang w:eastAsia="zh-CN"/>
        </w:rPr>
        <w:t>5.3.28.4</w:t>
      </w:r>
      <w:r>
        <w:rPr>
          <w:rFonts w:ascii="Times New Roman" w:hAnsi="Times New Roman"/>
          <w:lang w:eastAsia="zh-CN"/>
        </w:rPr>
        <w:t xml:space="preserve"> </w:t>
      </w:r>
      <w:r>
        <w:rPr>
          <w:rFonts w:hint="eastAsia" w:ascii="Times New Roman" w:hAnsi="Times New Roman"/>
          <w:lang w:eastAsia="zh-CN"/>
        </w:rPr>
        <w:t>工装解码测试</w:t>
      </w:r>
    </w:p>
    <w:p>
      <w:pPr>
        <w:ind w:left="420" w:firstLine="420"/>
        <w:rPr>
          <w:lang w:eastAsia="zh-CN"/>
        </w:rPr>
      </w:pPr>
      <w:r>
        <w:rPr>
          <w:rFonts w:hint="eastAsia"/>
          <w:lang w:eastAsia="zh-CN"/>
        </w:rPr>
        <w:t>点击【设备】-&gt;【直井探管】-&gt;【工装解码测试】菜单项，显示行工装解码测试界面，如图5-3-129所示。</w:t>
      </w:r>
    </w:p>
    <w:p>
      <w:pPr>
        <w:jc w:val="center"/>
      </w:pPr>
      <w:r>
        <w:rPr>
          <w:lang w:eastAsia="zh-CN"/>
        </w:rPr>
        <w:drawing>
          <wp:inline distT="0" distB="0" distL="114300" distR="114300">
            <wp:extent cx="4732020" cy="2598420"/>
            <wp:effectExtent l="0" t="0" r="7620" b="7620"/>
            <wp:docPr id="1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
                    <pic:cNvPicPr>
                      <a:picLocks noChangeAspect="1"/>
                    </pic:cNvPicPr>
                  </pic:nvPicPr>
                  <pic:blipFill>
                    <a:blip r:embed="rId172"/>
                    <a:stretch>
                      <a:fillRect/>
                    </a:stretch>
                  </pic:blipFill>
                  <pic:spPr>
                    <a:xfrm>
                      <a:off x="0" y="0"/>
                      <a:ext cx="4732020" cy="2598420"/>
                    </a:xfrm>
                    <a:prstGeom prst="rect">
                      <a:avLst/>
                    </a:prstGeom>
                    <a:noFill/>
                    <a:ln>
                      <a:noFill/>
                    </a:ln>
                  </pic:spPr>
                </pic:pic>
              </a:graphicData>
            </a:graphic>
          </wp:inline>
        </w:drawing>
      </w:r>
    </w:p>
    <w:p>
      <w:pPr>
        <w:pStyle w:val="51"/>
        <w:rPr>
          <w:lang w:eastAsia="zh-CN"/>
        </w:rPr>
      </w:pPr>
      <w:r>
        <w:rPr>
          <w:rFonts w:hint="eastAsia"/>
          <w:lang w:eastAsia="zh-CN"/>
        </w:rPr>
        <w:t>图5-3-129</w:t>
      </w:r>
    </w:p>
    <w:p>
      <w:pPr>
        <w:pStyle w:val="5"/>
        <w:ind w:left="214" w:firstLine="420"/>
        <w:rPr>
          <w:rFonts w:ascii="Times New Roman" w:hAnsi="Times New Roman"/>
          <w:lang w:eastAsia="zh-CN"/>
        </w:rPr>
      </w:pPr>
      <w:r>
        <w:rPr>
          <w:rFonts w:hint="eastAsia" w:ascii="Times New Roman" w:hAnsi="Times New Roman"/>
          <w:lang w:eastAsia="zh-CN"/>
        </w:rPr>
        <w:t>5.3.28.5</w:t>
      </w:r>
      <w:r>
        <w:rPr>
          <w:rFonts w:ascii="Times New Roman" w:hAnsi="Times New Roman"/>
          <w:lang w:eastAsia="zh-CN"/>
        </w:rPr>
        <w:t xml:space="preserve"> </w:t>
      </w:r>
      <w:r>
        <w:rPr>
          <w:rFonts w:hint="eastAsia" w:ascii="Times New Roman" w:hAnsi="Times New Roman"/>
          <w:lang w:eastAsia="zh-CN"/>
        </w:rPr>
        <w:t>开泵延时设置</w:t>
      </w:r>
    </w:p>
    <w:p>
      <w:pPr>
        <w:ind w:left="420" w:firstLine="420"/>
        <w:rPr>
          <w:lang w:eastAsia="zh-CN"/>
        </w:rPr>
      </w:pPr>
      <w:r>
        <w:rPr>
          <w:rFonts w:hint="eastAsia"/>
          <w:lang w:eastAsia="zh-CN"/>
        </w:rPr>
        <w:t>点击【设备】-&gt;【直井探管】-&gt;【开泵延时设置】菜单项，显示开泵延时设置界面，如图5-3-130所示。</w:t>
      </w:r>
    </w:p>
    <w:p>
      <w:pPr>
        <w:jc w:val="center"/>
      </w:pPr>
      <w:r>
        <w:rPr>
          <w:lang w:eastAsia="zh-CN"/>
        </w:rPr>
        <w:drawing>
          <wp:inline distT="0" distB="0" distL="114300" distR="114300">
            <wp:extent cx="2362200" cy="1348740"/>
            <wp:effectExtent l="0" t="0" r="0" b="7620"/>
            <wp:docPr id="1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3"/>
                    <pic:cNvPicPr>
                      <a:picLocks noChangeAspect="1"/>
                    </pic:cNvPicPr>
                  </pic:nvPicPr>
                  <pic:blipFill>
                    <a:blip r:embed="rId173"/>
                    <a:stretch>
                      <a:fillRect/>
                    </a:stretch>
                  </pic:blipFill>
                  <pic:spPr>
                    <a:xfrm>
                      <a:off x="0" y="0"/>
                      <a:ext cx="2362200" cy="1348740"/>
                    </a:xfrm>
                    <a:prstGeom prst="rect">
                      <a:avLst/>
                    </a:prstGeom>
                    <a:noFill/>
                    <a:ln>
                      <a:noFill/>
                    </a:ln>
                  </pic:spPr>
                </pic:pic>
              </a:graphicData>
            </a:graphic>
          </wp:inline>
        </w:drawing>
      </w:r>
    </w:p>
    <w:p>
      <w:pPr>
        <w:pStyle w:val="51"/>
        <w:rPr>
          <w:lang w:eastAsia="zh-CN"/>
        </w:rPr>
      </w:pPr>
      <w:r>
        <w:rPr>
          <w:rFonts w:hint="eastAsia"/>
          <w:lang w:eastAsia="zh-CN"/>
        </w:rPr>
        <w:t>图5-3-130</w:t>
      </w:r>
    </w:p>
    <w:p>
      <w:pPr>
        <w:pStyle w:val="51"/>
        <w:jc w:val="both"/>
        <w:rPr>
          <w:lang w:eastAsia="zh-CN"/>
        </w:rPr>
      </w:pPr>
    </w:p>
    <w:p>
      <w:pPr>
        <w:ind w:left="420" w:firstLine="420"/>
        <w:rPr>
          <w:lang w:eastAsia="zh-CN"/>
        </w:rPr>
      </w:pPr>
      <w:r>
        <w:rPr>
          <w:rFonts w:hint="eastAsia"/>
          <w:lang w:eastAsia="zh-CN"/>
        </w:rPr>
        <w:t>【注意】由于只解码井斜数据，不用设置工作模式。</w:t>
      </w:r>
    </w:p>
    <w:p>
      <w:pPr>
        <w:pStyle w:val="4"/>
      </w:pPr>
      <w:bookmarkStart w:id="309" w:name="_Toc17250"/>
      <w:r>
        <w:rPr>
          <w:rFonts w:hint="eastAsia"/>
        </w:rPr>
        <w:t>5.3.29粘滑短节</w:t>
      </w:r>
      <w:bookmarkEnd w:id="309"/>
    </w:p>
    <w:p>
      <w:pPr>
        <w:pStyle w:val="62"/>
        <w:ind w:left="634" w:leftChars="288"/>
        <w:rPr>
          <w:rFonts w:ascii="宋体" w:hAnsi="宋体" w:eastAsia="宋体" w:cs="宋体"/>
        </w:rPr>
      </w:pPr>
      <w:r>
        <w:rPr>
          <w:rFonts w:hint="eastAsia" w:ascii="宋体" w:hAnsi="宋体" w:eastAsia="宋体" w:cs="宋体"/>
        </w:rPr>
        <w:t>点击【设备】-&gt;【配置在用短节】菜单项，显示配置在用短节界面，选中【直井探管】选项，如图5-3-131，图5-3-132所示。</w:t>
      </w:r>
    </w:p>
    <w:p>
      <w:pPr>
        <w:pStyle w:val="62"/>
        <w:ind w:left="634" w:leftChars="288"/>
        <w:jc w:val="center"/>
      </w:pPr>
      <w:r>
        <w:drawing>
          <wp:inline distT="0" distB="0" distL="114300" distR="114300">
            <wp:extent cx="5524500" cy="4073525"/>
            <wp:effectExtent l="0" t="0" r="7620" b="10795"/>
            <wp:docPr id="1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
                    <pic:cNvPicPr>
                      <a:picLocks noChangeAspect="1"/>
                    </pic:cNvPicPr>
                  </pic:nvPicPr>
                  <pic:blipFill>
                    <a:blip r:embed="rId174"/>
                    <a:stretch>
                      <a:fillRect/>
                    </a:stretch>
                  </pic:blipFill>
                  <pic:spPr>
                    <a:xfrm>
                      <a:off x="0" y="0"/>
                      <a:ext cx="5524500" cy="4073525"/>
                    </a:xfrm>
                    <a:prstGeom prst="rect">
                      <a:avLst/>
                    </a:prstGeom>
                    <a:noFill/>
                    <a:ln>
                      <a:noFill/>
                    </a:ln>
                  </pic:spPr>
                </pic:pic>
              </a:graphicData>
            </a:graphic>
          </wp:inline>
        </w:drawing>
      </w:r>
    </w:p>
    <w:p>
      <w:pPr>
        <w:pStyle w:val="51"/>
        <w:rPr>
          <w:lang w:eastAsia="zh-CN"/>
        </w:rPr>
      </w:pPr>
      <w:r>
        <w:rPr>
          <w:rFonts w:hint="eastAsia"/>
          <w:lang w:eastAsia="zh-CN"/>
        </w:rPr>
        <w:t>图5-3-131</w:t>
      </w:r>
    </w:p>
    <w:p>
      <w:pPr>
        <w:jc w:val="center"/>
      </w:pPr>
      <w:r>
        <w:rPr>
          <w:lang w:eastAsia="zh-CN"/>
        </w:rPr>
        <w:drawing>
          <wp:inline distT="0" distB="0" distL="114300" distR="114300">
            <wp:extent cx="5222875" cy="1917700"/>
            <wp:effectExtent l="0" t="0" r="4445" b="2540"/>
            <wp:docPr id="1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2"/>
                    <pic:cNvPicPr>
                      <a:picLocks noChangeAspect="1"/>
                    </pic:cNvPicPr>
                  </pic:nvPicPr>
                  <pic:blipFill>
                    <a:blip r:embed="rId175"/>
                    <a:stretch>
                      <a:fillRect/>
                    </a:stretch>
                  </pic:blipFill>
                  <pic:spPr>
                    <a:xfrm>
                      <a:off x="0" y="0"/>
                      <a:ext cx="5222875" cy="1917700"/>
                    </a:xfrm>
                    <a:prstGeom prst="rect">
                      <a:avLst/>
                    </a:prstGeom>
                    <a:noFill/>
                    <a:ln>
                      <a:noFill/>
                    </a:ln>
                  </pic:spPr>
                </pic:pic>
              </a:graphicData>
            </a:graphic>
          </wp:inline>
        </w:drawing>
      </w:r>
    </w:p>
    <w:p>
      <w:pPr>
        <w:pStyle w:val="51"/>
        <w:rPr>
          <w:lang w:eastAsia="zh-CN"/>
        </w:rPr>
      </w:pPr>
      <w:r>
        <w:rPr>
          <w:rFonts w:hint="eastAsia"/>
          <w:lang w:eastAsia="zh-CN"/>
        </w:rPr>
        <w:t>图5-3-132</w:t>
      </w:r>
    </w:p>
    <w:p>
      <w:pPr>
        <w:pStyle w:val="5"/>
        <w:ind w:left="214" w:firstLine="420"/>
        <w:rPr>
          <w:lang w:eastAsia="zh-CN"/>
        </w:rPr>
      </w:pPr>
      <w:r>
        <w:rPr>
          <w:rFonts w:hint="eastAsia" w:ascii="Times New Roman" w:hAnsi="Times New Roman"/>
          <w:lang w:eastAsia="zh-CN"/>
        </w:rPr>
        <w:t>5.3.29.1</w:t>
      </w:r>
      <w:r>
        <w:rPr>
          <w:rFonts w:ascii="Times New Roman" w:hAnsi="Times New Roman"/>
          <w:lang w:eastAsia="zh-CN"/>
        </w:rPr>
        <w:t xml:space="preserve"> </w:t>
      </w:r>
      <w:r>
        <w:rPr>
          <w:rFonts w:hint="eastAsia"/>
          <w:lang w:eastAsia="zh-CN"/>
        </w:rPr>
        <w:t>粘滑短节设置</w:t>
      </w:r>
    </w:p>
    <w:p>
      <w:pPr>
        <w:ind w:left="420" w:firstLine="420"/>
        <w:rPr>
          <w:lang w:eastAsia="zh-CN"/>
        </w:rPr>
      </w:pPr>
      <w:r>
        <w:rPr>
          <w:rFonts w:hint="eastAsia"/>
          <w:lang w:eastAsia="zh-CN"/>
        </w:rPr>
        <w:t>点击【设备】-&gt;【粘滑及振动测量短节】-&gt;【粘滑短节设置】菜单项，显示粘滑测量短节设置界面，如图5-3-133所示。</w:t>
      </w:r>
    </w:p>
    <w:p>
      <w:pPr>
        <w:jc w:val="center"/>
      </w:pPr>
      <w:r>
        <w:rPr>
          <w:lang w:eastAsia="zh-CN"/>
        </w:rPr>
        <w:drawing>
          <wp:inline distT="0" distB="0" distL="0" distR="0">
            <wp:extent cx="5257800" cy="4846320"/>
            <wp:effectExtent l="0" t="0" r="0" b="0"/>
            <wp:docPr id="1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4"/>
                    <pic:cNvPicPr>
                      <a:picLocks noChangeAspect="1" noChangeArrowheads="1"/>
                    </pic:cNvPicPr>
                  </pic:nvPicPr>
                  <pic:blipFill>
                    <a:blip r:embed="rId176"/>
                    <a:srcRect/>
                    <a:stretch>
                      <a:fillRect/>
                    </a:stretch>
                  </pic:blipFill>
                  <pic:spPr>
                    <a:xfrm>
                      <a:off x="0" y="0"/>
                      <a:ext cx="5257800" cy="484632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图5-3-133</w:t>
      </w:r>
    </w:p>
    <w:p>
      <w:pPr>
        <w:ind w:left="420" w:firstLine="420"/>
        <w:rPr>
          <w:lang w:eastAsia="zh-CN"/>
        </w:rPr>
      </w:pPr>
      <w:r>
        <w:rPr>
          <w:rFonts w:hint="eastAsia"/>
          <w:lang w:eastAsia="zh-CN"/>
        </w:rPr>
        <w:t>【短节系统信息】：读取粘滑短节系统信息。</w:t>
      </w:r>
    </w:p>
    <w:p>
      <w:pPr>
        <w:ind w:left="420" w:firstLine="420"/>
        <w:rPr>
          <w:lang w:eastAsia="zh-CN"/>
        </w:rPr>
      </w:pPr>
      <w:r>
        <w:rPr>
          <w:rFonts w:hint="eastAsia"/>
          <w:lang w:eastAsia="zh-CN"/>
        </w:rPr>
        <w:t>【采集设置】：设置采样间隔和数据记录间隔。</w:t>
      </w:r>
    </w:p>
    <w:p>
      <w:pPr>
        <w:ind w:left="420" w:firstLine="420"/>
        <w:rPr>
          <w:lang w:eastAsia="zh-CN"/>
        </w:rPr>
      </w:pPr>
      <w:r>
        <w:rPr>
          <w:rFonts w:hint="eastAsia"/>
          <w:lang w:eastAsia="zh-CN"/>
        </w:rPr>
        <w:t>【FRAM存储器检查】：检查存储器数据。</w:t>
      </w:r>
    </w:p>
    <w:p>
      <w:pPr>
        <w:ind w:left="420" w:firstLine="420"/>
        <w:rPr>
          <w:lang w:eastAsia="zh-CN"/>
        </w:rPr>
      </w:pPr>
      <w:r>
        <w:rPr>
          <w:rFonts w:hint="eastAsia"/>
          <w:lang w:eastAsia="zh-CN"/>
        </w:rPr>
        <w:t>【短节工作时间】：短节本次累计工作时间和出厂累计工作时间。</w:t>
      </w:r>
    </w:p>
    <w:p>
      <w:pPr>
        <w:ind w:left="420" w:firstLine="420"/>
        <w:rPr>
          <w:lang w:eastAsia="zh-CN"/>
        </w:rPr>
      </w:pPr>
      <w:r>
        <w:rPr>
          <w:rFonts w:hint="eastAsia"/>
          <w:lang w:eastAsia="zh-CN"/>
        </w:rPr>
        <w:t>【时钟设置】：时钟读取同步。</w:t>
      </w:r>
    </w:p>
    <w:p>
      <w:pPr>
        <w:ind w:left="420" w:firstLine="420"/>
        <w:rPr>
          <w:lang w:eastAsia="zh-CN"/>
        </w:rPr>
      </w:pPr>
      <w:r>
        <w:rPr>
          <w:rFonts w:hint="eastAsia"/>
          <w:lang w:eastAsia="zh-CN"/>
        </w:rPr>
        <w:t>【传感器类型】：传感器类型读取写入。</w:t>
      </w:r>
    </w:p>
    <w:p>
      <w:pPr>
        <w:ind w:left="420" w:firstLine="420"/>
        <w:rPr>
          <w:lang w:eastAsia="zh-CN"/>
        </w:rPr>
      </w:pPr>
      <w:r>
        <w:rPr>
          <w:rFonts w:hint="eastAsia"/>
          <w:lang w:eastAsia="zh-CN"/>
        </w:rPr>
        <w:t>【实时数据】：读取实时数据。</w:t>
      </w:r>
    </w:p>
    <w:p>
      <w:pPr>
        <w:pStyle w:val="5"/>
        <w:ind w:left="214" w:firstLine="420"/>
        <w:rPr>
          <w:lang w:eastAsia="zh-CN"/>
        </w:rPr>
      </w:pPr>
      <w:r>
        <w:rPr>
          <w:rFonts w:hint="eastAsia"/>
          <w:lang w:eastAsia="zh-CN"/>
        </w:rPr>
        <w:t>5.3.29.2 粘滑短节测试</w:t>
      </w:r>
    </w:p>
    <w:p>
      <w:pPr>
        <w:ind w:left="420" w:firstLine="420"/>
        <w:rPr>
          <w:lang w:eastAsia="zh-CN"/>
        </w:rPr>
      </w:pPr>
      <w:r>
        <w:rPr>
          <w:rFonts w:hint="eastAsia"/>
          <w:lang w:eastAsia="zh-CN"/>
        </w:rPr>
        <w:t>点击【设备】-&gt;【粘滑及振动测量短节】-&gt;【粘滑短节测试】菜单项，显示粘滑短节测试界面，如图5-3-134所示。</w:t>
      </w:r>
    </w:p>
    <w:p>
      <w:pPr>
        <w:jc w:val="center"/>
      </w:pPr>
      <w:r>
        <w:rPr>
          <w:lang w:eastAsia="zh-CN"/>
        </w:rPr>
        <w:drawing>
          <wp:inline distT="0" distB="0" distL="0" distR="0">
            <wp:extent cx="5274310" cy="3122295"/>
            <wp:effectExtent l="0" t="0" r="13970" b="1905"/>
            <wp:docPr id="1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4"/>
                    <pic:cNvPicPr>
                      <a:picLocks noChangeAspect="1" noChangeArrowheads="1"/>
                    </pic:cNvPicPr>
                  </pic:nvPicPr>
                  <pic:blipFill>
                    <a:blip r:embed="rId177"/>
                    <a:srcRect/>
                    <a:stretch>
                      <a:fillRect/>
                    </a:stretch>
                  </pic:blipFill>
                  <pic:spPr>
                    <a:xfrm>
                      <a:off x="0" y="0"/>
                      <a:ext cx="5274310" cy="312238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图5-3-134</w:t>
      </w:r>
    </w:p>
    <w:p>
      <w:pPr>
        <w:ind w:left="420" w:firstLine="420"/>
        <w:rPr>
          <w:lang w:eastAsia="zh-CN"/>
        </w:rPr>
      </w:pPr>
      <w:r>
        <w:rPr>
          <w:rFonts w:hint="eastAsia"/>
          <w:lang w:eastAsia="zh-CN"/>
        </w:rPr>
        <w:t>【开始】：开始测试。</w:t>
      </w:r>
    </w:p>
    <w:p>
      <w:pPr>
        <w:ind w:left="420" w:firstLine="420"/>
        <w:rPr>
          <w:lang w:eastAsia="zh-CN"/>
        </w:rPr>
      </w:pPr>
      <w:r>
        <w:rPr>
          <w:rFonts w:hint="eastAsia"/>
          <w:lang w:eastAsia="zh-CN"/>
        </w:rPr>
        <w:t>【停止】：停止测试。</w:t>
      </w:r>
    </w:p>
    <w:p>
      <w:pPr>
        <w:ind w:left="420" w:firstLine="420"/>
        <w:rPr>
          <w:lang w:eastAsia="zh-CN"/>
        </w:rPr>
      </w:pPr>
      <w:r>
        <w:rPr>
          <w:rFonts w:hint="eastAsia"/>
          <w:lang w:eastAsia="zh-CN"/>
        </w:rPr>
        <w:t>【导出】：导出数据。</w:t>
      </w:r>
    </w:p>
    <w:p>
      <w:pPr>
        <w:pStyle w:val="5"/>
        <w:ind w:left="214" w:firstLine="420"/>
        <w:rPr>
          <w:lang w:eastAsia="zh-CN"/>
        </w:rPr>
      </w:pPr>
      <w:r>
        <w:rPr>
          <w:rFonts w:hint="eastAsia"/>
          <w:lang w:eastAsia="zh-CN"/>
        </w:rPr>
        <w:t>5.3.29.3 粘滑短节数据</w:t>
      </w:r>
    </w:p>
    <w:p>
      <w:pPr>
        <w:ind w:left="420" w:firstLine="420"/>
        <w:rPr>
          <w:lang w:eastAsia="zh-CN"/>
        </w:rPr>
      </w:pPr>
      <w:r>
        <w:rPr>
          <w:rFonts w:hint="eastAsia"/>
          <w:lang w:eastAsia="zh-CN"/>
        </w:rPr>
        <w:t>点击【设备】-&gt;【粘滑及振动测量短节】-&gt;【粘滑短节数据】菜单项，显示粘滑测量短节数据界面，如图5-3-135所示。</w:t>
      </w:r>
    </w:p>
    <w:p>
      <w:pPr>
        <w:jc w:val="center"/>
        <w:rPr>
          <w:lang w:eastAsia="zh-CN"/>
        </w:rPr>
      </w:pPr>
      <w:r>
        <w:rPr>
          <w:lang w:eastAsia="zh-CN"/>
        </w:rPr>
        <w:drawing>
          <wp:inline distT="0" distB="0" distL="0" distR="0">
            <wp:extent cx="5274310" cy="2604135"/>
            <wp:effectExtent l="0" t="0" r="13970" b="1905"/>
            <wp:docPr id="193" name="图片 7" descr="C:\Users\yn\AppData\Roaming\LarkShell\sdk_storage\f13e99ac1d6123fa0b7d0a8f40a5bc88\resources\images\1enf2lFLk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7" descr="C:\Users\yn\AppData\Roaming\LarkShell\sdk_storage\f13e99ac1d6123fa0b7d0a8f40a5bc88\resources\images\1enf2lFLkj.png"/>
                    <pic:cNvPicPr>
                      <a:picLocks noChangeAspect="1" noChangeArrowheads="1"/>
                    </pic:cNvPicPr>
                  </pic:nvPicPr>
                  <pic:blipFill>
                    <a:blip r:embed="rId178"/>
                    <a:srcRect/>
                    <a:stretch>
                      <a:fillRect/>
                    </a:stretch>
                  </pic:blipFill>
                  <pic:spPr>
                    <a:xfrm>
                      <a:off x="0" y="0"/>
                      <a:ext cx="5274310" cy="2604614"/>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图5-3-135</w:t>
      </w:r>
    </w:p>
    <w:p>
      <w:pPr>
        <w:pStyle w:val="62"/>
        <w:ind w:left="634"/>
        <w:rPr>
          <w:rFonts w:ascii="宋体" w:hAnsi="宋体" w:eastAsia="宋体" w:cs="宋体"/>
        </w:rPr>
      </w:pPr>
      <w:r>
        <w:rPr>
          <w:rFonts w:hint="eastAsia" w:ascii="宋体" w:hAnsi="宋体" w:eastAsia="宋体" w:cs="宋体"/>
        </w:rPr>
        <w:t>【读取存储器】：读取存储器读取数据。</w:t>
      </w:r>
    </w:p>
    <w:p>
      <w:pPr>
        <w:pStyle w:val="62"/>
        <w:ind w:left="634"/>
        <w:rPr>
          <w:rFonts w:ascii="宋体" w:hAnsi="宋体" w:eastAsia="宋体" w:cs="宋体"/>
        </w:rPr>
      </w:pPr>
      <w:r>
        <w:rPr>
          <w:rFonts w:hint="eastAsia" w:ascii="宋体" w:hAnsi="宋体" w:eastAsia="宋体" w:cs="宋体"/>
        </w:rPr>
        <w:t>【存储器清零】：清空存储器。</w:t>
      </w:r>
    </w:p>
    <w:p>
      <w:pPr>
        <w:pStyle w:val="5"/>
        <w:ind w:left="214" w:firstLine="420"/>
        <w:rPr>
          <w:lang w:eastAsia="zh-CN"/>
        </w:rPr>
      </w:pPr>
      <w:r>
        <w:rPr>
          <w:rFonts w:hint="eastAsia"/>
          <w:lang w:eastAsia="zh-CN"/>
        </w:rPr>
        <w:t>5.3.29.4 粘滑实时数据等级</w:t>
      </w:r>
    </w:p>
    <w:p>
      <w:pPr>
        <w:ind w:left="420" w:firstLine="420"/>
        <w:rPr>
          <w:lang w:eastAsia="zh-CN"/>
        </w:rPr>
      </w:pPr>
      <w:r>
        <w:rPr>
          <w:rFonts w:hint="eastAsia"/>
          <w:lang w:eastAsia="zh-CN"/>
        </w:rPr>
        <w:t>点击【设备】-&gt;【粘滑及振动测量短节】-&gt;【粘滑实时数据等级】菜单项，显示粘滑短节实时数据等级界面，如图5-3-136所示。</w:t>
      </w:r>
    </w:p>
    <w:p>
      <w:pPr>
        <w:jc w:val="center"/>
      </w:pPr>
      <w:r>
        <w:rPr>
          <w:rFonts w:hint="eastAsia"/>
          <w:lang w:eastAsia="zh-CN"/>
        </w:rPr>
        <w:drawing>
          <wp:inline distT="0" distB="0" distL="0" distR="0">
            <wp:extent cx="4678680" cy="2385060"/>
            <wp:effectExtent l="0" t="0" r="0" b="7620"/>
            <wp:docPr id="19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7"/>
                    <pic:cNvPicPr>
                      <a:picLocks noChangeAspect="1" noChangeArrowheads="1"/>
                    </pic:cNvPicPr>
                  </pic:nvPicPr>
                  <pic:blipFill>
                    <a:blip r:embed="rId179"/>
                    <a:srcRect/>
                    <a:stretch>
                      <a:fillRect/>
                    </a:stretch>
                  </pic:blipFill>
                  <pic:spPr>
                    <a:xfrm>
                      <a:off x="0" y="0"/>
                      <a:ext cx="4678680" cy="238506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图5-3-136</w:t>
      </w:r>
    </w:p>
    <w:p>
      <w:pPr>
        <w:pStyle w:val="62"/>
        <w:ind w:left="420" w:firstLine="420"/>
      </w:pPr>
      <w:r>
        <w:rPr>
          <w:rFonts w:hint="eastAsia" w:ascii="宋体" w:hAnsi="宋体" w:eastAsia="宋体" w:cs="宋体"/>
        </w:rPr>
        <w:t>【注意】</w:t>
      </w:r>
      <w:r>
        <w:rPr>
          <w:rFonts w:hint="eastAsia"/>
        </w:rPr>
        <w:t>工作模式增加 SLIP粘滑、SLIP轴向振动、SLIP横向振动参数</w:t>
      </w:r>
      <w:r>
        <w:rPr>
          <w:rFonts w:hint="eastAsia" w:eastAsia="宋体"/>
        </w:rPr>
        <w:t>，如图5-3-137所示</w:t>
      </w:r>
      <w:r>
        <w:rPr>
          <w:rFonts w:hint="eastAsia"/>
        </w:rPr>
        <w:t>。</w:t>
      </w:r>
    </w:p>
    <w:p>
      <w:pPr>
        <w:pStyle w:val="62"/>
        <w:ind w:left="0"/>
        <w:jc w:val="center"/>
      </w:pPr>
      <w:r>
        <w:drawing>
          <wp:inline distT="0" distB="0" distL="0" distR="0">
            <wp:extent cx="5274310" cy="2769235"/>
            <wp:effectExtent l="0" t="0" r="13970" b="4445"/>
            <wp:docPr id="20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8"/>
                    <pic:cNvPicPr>
                      <a:picLocks noChangeAspect="1" noChangeArrowheads="1"/>
                    </pic:cNvPicPr>
                  </pic:nvPicPr>
                  <pic:blipFill>
                    <a:blip r:embed="rId180"/>
                    <a:srcRect/>
                    <a:stretch>
                      <a:fillRect/>
                    </a:stretch>
                  </pic:blipFill>
                  <pic:spPr>
                    <a:xfrm>
                      <a:off x="0" y="0"/>
                      <a:ext cx="5274310" cy="276923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图5-3-137</w:t>
      </w:r>
    </w:p>
    <w:p>
      <w:pPr>
        <w:pStyle w:val="4"/>
      </w:pPr>
      <w:bookmarkStart w:id="310" w:name="_Toc2665"/>
      <w:r>
        <w:rPr>
          <w:rFonts w:hint="eastAsia"/>
        </w:rPr>
        <w:t>5.3.30双触发双出口液压控制系统</w:t>
      </w:r>
      <w:bookmarkEnd w:id="310"/>
    </w:p>
    <w:p>
      <w:pPr>
        <w:ind w:firstLine="420"/>
        <w:rPr>
          <w:rFonts w:ascii="宋体" w:hAnsi="宋体" w:eastAsia="宋体" w:cs="宋体"/>
          <w:lang w:eastAsia="zh-CN"/>
        </w:rPr>
      </w:pPr>
      <w:r>
        <w:rPr>
          <w:rFonts w:hint="eastAsia" w:ascii="宋体" w:hAnsi="宋体" w:eastAsia="宋体" w:cs="宋体"/>
          <w:lang w:eastAsia="zh-CN"/>
        </w:rPr>
        <w:t>点击【设备】-&gt;【配置在用短节】菜单项，显示配置在用短节界面，选中【液压控制】选项，如图5-3-138，图5-3-139所示。</w:t>
      </w:r>
    </w:p>
    <w:p>
      <w:pPr>
        <w:jc w:val="center"/>
      </w:pPr>
      <w:r>
        <w:rPr>
          <w:lang w:eastAsia="zh-CN"/>
        </w:rPr>
        <w:drawing>
          <wp:inline distT="0" distB="0" distL="114300" distR="114300">
            <wp:extent cx="5524500" cy="4260215"/>
            <wp:effectExtent l="0" t="0" r="7620" b="6985"/>
            <wp:docPr id="1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3"/>
                    <pic:cNvPicPr>
                      <a:picLocks noChangeAspect="1"/>
                    </pic:cNvPicPr>
                  </pic:nvPicPr>
                  <pic:blipFill>
                    <a:blip r:embed="rId181"/>
                    <a:stretch>
                      <a:fillRect/>
                    </a:stretch>
                  </pic:blipFill>
                  <pic:spPr>
                    <a:xfrm>
                      <a:off x="0" y="0"/>
                      <a:ext cx="5524500" cy="4260215"/>
                    </a:xfrm>
                    <a:prstGeom prst="rect">
                      <a:avLst/>
                    </a:prstGeom>
                    <a:noFill/>
                    <a:ln>
                      <a:noFill/>
                    </a:ln>
                  </pic:spPr>
                </pic:pic>
              </a:graphicData>
            </a:graphic>
          </wp:inline>
        </w:drawing>
      </w:r>
    </w:p>
    <w:p>
      <w:pPr>
        <w:pStyle w:val="51"/>
        <w:rPr>
          <w:lang w:eastAsia="zh-CN"/>
        </w:rPr>
      </w:pPr>
      <w:r>
        <w:rPr>
          <w:rFonts w:hint="eastAsia"/>
          <w:lang w:eastAsia="zh-CN"/>
        </w:rPr>
        <w:t>图5-3-138</w:t>
      </w:r>
    </w:p>
    <w:p>
      <w:pPr>
        <w:pStyle w:val="51"/>
      </w:pPr>
      <w:r>
        <w:rPr>
          <w:lang w:eastAsia="zh-CN"/>
        </w:rPr>
        <w:drawing>
          <wp:inline distT="0" distB="0" distL="114300" distR="114300">
            <wp:extent cx="5753100" cy="2445385"/>
            <wp:effectExtent l="0" t="0" r="7620" b="8255"/>
            <wp:docPr id="1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4"/>
                    <pic:cNvPicPr>
                      <a:picLocks noChangeAspect="1"/>
                    </pic:cNvPicPr>
                  </pic:nvPicPr>
                  <pic:blipFill>
                    <a:blip r:embed="rId182"/>
                    <a:stretch>
                      <a:fillRect/>
                    </a:stretch>
                  </pic:blipFill>
                  <pic:spPr>
                    <a:xfrm>
                      <a:off x="0" y="0"/>
                      <a:ext cx="5753100" cy="2445385"/>
                    </a:xfrm>
                    <a:prstGeom prst="rect">
                      <a:avLst/>
                    </a:prstGeom>
                    <a:noFill/>
                    <a:ln>
                      <a:noFill/>
                    </a:ln>
                  </pic:spPr>
                </pic:pic>
              </a:graphicData>
            </a:graphic>
          </wp:inline>
        </w:drawing>
      </w:r>
    </w:p>
    <w:p>
      <w:pPr>
        <w:pStyle w:val="51"/>
        <w:rPr>
          <w:lang w:eastAsia="zh-CN"/>
        </w:rPr>
      </w:pPr>
      <w:r>
        <w:rPr>
          <w:rFonts w:hint="eastAsia"/>
          <w:lang w:eastAsia="zh-CN"/>
        </w:rPr>
        <w:t>图5-3-139</w:t>
      </w:r>
    </w:p>
    <w:p>
      <w:pPr>
        <w:pStyle w:val="5"/>
        <w:ind w:left="214" w:firstLine="420"/>
        <w:rPr>
          <w:lang w:eastAsia="zh-CN"/>
        </w:rPr>
      </w:pPr>
      <w:r>
        <w:rPr>
          <w:rFonts w:hint="eastAsia"/>
          <w:lang w:eastAsia="zh-CN"/>
        </w:rPr>
        <w:t>5.3.30.1系统设置</w:t>
      </w:r>
    </w:p>
    <w:p>
      <w:pPr>
        <w:ind w:left="420" w:firstLine="420"/>
        <w:rPr>
          <w:lang w:eastAsia="zh-CN"/>
        </w:rPr>
      </w:pPr>
      <w:r>
        <w:rPr>
          <w:rFonts w:hint="eastAsia"/>
          <w:lang w:eastAsia="zh-CN"/>
        </w:rPr>
        <w:t>点击【设备】-&gt;【双触发双出口液压控制系统】-&gt;【系统设置】菜单项，显示设置界面，如图5-3-140所示。</w:t>
      </w:r>
    </w:p>
    <w:p>
      <w:pPr>
        <w:jc w:val="center"/>
      </w:pPr>
      <w:r>
        <w:rPr>
          <w:lang w:eastAsia="zh-CN"/>
        </w:rPr>
        <w:drawing>
          <wp:inline distT="0" distB="0" distL="114300" distR="114300">
            <wp:extent cx="5460365" cy="4297680"/>
            <wp:effectExtent l="0" t="0" r="10795" b="0"/>
            <wp:docPr id="19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5"/>
                    <pic:cNvPicPr>
                      <a:picLocks noChangeAspect="1"/>
                    </pic:cNvPicPr>
                  </pic:nvPicPr>
                  <pic:blipFill>
                    <a:blip r:embed="rId183"/>
                    <a:stretch>
                      <a:fillRect/>
                    </a:stretch>
                  </pic:blipFill>
                  <pic:spPr>
                    <a:xfrm>
                      <a:off x="0" y="0"/>
                      <a:ext cx="5460365" cy="4297680"/>
                    </a:xfrm>
                    <a:prstGeom prst="rect">
                      <a:avLst/>
                    </a:prstGeom>
                    <a:noFill/>
                    <a:ln>
                      <a:noFill/>
                    </a:ln>
                  </pic:spPr>
                </pic:pic>
              </a:graphicData>
            </a:graphic>
          </wp:inline>
        </w:drawing>
      </w:r>
    </w:p>
    <w:p>
      <w:pPr>
        <w:pStyle w:val="51"/>
        <w:rPr>
          <w:lang w:eastAsia="zh-CN"/>
        </w:rPr>
      </w:pPr>
      <w:r>
        <w:rPr>
          <w:rFonts w:hint="eastAsia"/>
          <w:lang w:eastAsia="zh-CN"/>
        </w:rPr>
        <w:t>图5-3-140</w:t>
      </w:r>
    </w:p>
    <w:p>
      <w:pPr>
        <w:pStyle w:val="62"/>
        <w:ind w:left="420" w:firstLine="420"/>
      </w:pPr>
      <w:r>
        <w:rPr>
          <w:rFonts w:hint="eastAsia"/>
        </w:rPr>
        <w:t>【短节系统信息】：读取短节基本信息。</w:t>
      </w:r>
    </w:p>
    <w:p>
      <w:pPr>
        <w:pStyle w:val="62"/>
        <w:ind w:left="420" w:firstLine="420"/>
      </w:pPr>
      <w:r>
        <w:rPr>
          <w:rFonts w:hint="eastAsia"/>
        </w:rPr>
        <w:t>【时钟设置】：时钟读取同步。</w:t>
      </w:r>
    </w:p>
    <w:p>
      <w:pPr>
        <w:pStyle w:val="62"/>
        <w:ind w:left="420" w:firstLine="420"/>
      </w:pPr>
      <w:r>
        <w:rPr>
          <w:rFonts w:hint="eastAsia"/>
        </w:rPr>
        <w:t>【短节使用时间】：本次累计工作时间和出厂累计工作时间。</w:t>
      </w:r>
    </w:p>
    <w:p>
      <w:pPr>
        <w:pStyle w:val="62"/>
        <w:ind w:left="420" w:firstLine="420"/>
      </w:pPr>
      <w:r>
        <w:rPr>
          <w:rFonts w:hint="eastAsia"/>
        </w:rPr>
        <w:t>【检测延迟时间】：读取写入检测延迟时间。</w:t>
      </w:r>
    </w:p>
    <w:p>
      <w:pPr>
        <w:pStyle w:val="62"/>
        <w:ind w:left="420" w:firstLine="420"/>
      </w:pPr>
      <w:r>
        <w:rPr>
          <w:rFonts w:hint="eastAsia"/>
        </w:rPr>
        <w:t>【电机运行参数设置】：电机运行参数读取写入。</w:t>
      </w:r>
    </w:p>
    <w:p>
      <w:pPr>
        <w:pStyle w:val="62"/>
        <w:ind w:left="420" w:firstLine="420"/>
      </w:pPr>
      <w:r>
        <w:rPr>
          <w:rFonts w:hint="eastAsia"/>
        </w:rPr>
        <w:t>【存储器检测】：存储器检测。</w:t>
      </w:r>
    </w:p>
    <w:p>
      <w:pPr>
        <w:pStyle w:val="62"/>
        <w:ind w:left="420" w:firstLine="420"/>
      </w:pPr>
      <w:r>
        <w:rPr>
          <w:rFonts w:hint="eastAsia"/>
        </w:rPr>
        <w:t>【电磁阀控制状态】：电磁阀状态写入。</w:t>
      </w:r>
    </w:p>
    <w:p>
      <w:pPr>
        <w:pStyle w:val="62"/>
        <w:ind w:left="420" w:firstLine="420"/>
      </w:pPr>
      <w:r>
        <w:rPr>
          <w:rFonts w:hint="eastAsia"/>
        </w:rPr>
        <w:t>【系统自检】：电压温度读取。</w:t>
      </w:r>
    </w:p>
    <w:p>
      <w:pPr>
        <w:pStyle w:val="62"/>
        <w:ind w:left="420" w:firstLine="420"/>
      </w:pPr>
      <w:r>
        <w:rPr>
          <w:rFonts w:hint="eastAsia"/>
        </w:rPr>
        <w:t>【电机电流设定】：电流参数读取写入。</w:t>
      </w:r>
    </w:p>
    <w:p>
      <w:pPr>
        <w:pStyle w:val="62"/>
        <w:ind w:left="420" w:firstLine="420"/>
      </w:pPr>
      <w:r>
        <w:rPr>
          <w:rFonts w:hint="eastAsia"/>
        </w:rPr>
        <w:t>【维保次数】：维保次数读取。</w:t>
      </w:r>
    </w:p>
    <w:p>
      <w:pPr>
        <w:pStyle w:val="5"/>
        <w:ind w:left="214" w:firstLine="420"/>
        <w:rPr>
          <w:lang w:eastAsia="zh-CN"/>
        </w:rPr>
      </w:pPr>
      <w:r>
        <w:rPr>
          <w:rFonts w:hint="eastAsia"/>
          <w:lang w:eastAsia="zh-CN"/>
        </w:rPr>
        <w:t>5.3.30.2数据读取</w:t>
      </w:r>
    </w:p>
    <w:p>
      <w:pPr>
        <w:ind w:left="420" w:firstLine="420"/>
        <w:rPr>
          <w:lang w:eastAsia="zh-CN"/>
        </w:rPr>
      </w:pPr>
      <w:r>
        <w:rPr>
          <w:rFonts w:hint="eastAsia"/>
          <w:lang w:eastAsia="zh-CN"/>
        </w:rPr>
        <w:t>点击【设备】-&gt;【双触发双出口液压控制系统】-&gt;【系统设置】菜单面，进入数据界面，如图5-3-141所示。</w:t>
      </w:r>
    </w:p>
    <w:p>
      <w:pPr>
        <w:jc w:val="center"/>
      </w:pPr>
      <w:r>
        <w:rPr>
          <w:lang w:eastAsia="zh-CN"/>
        </w:rPr>
        <w:drawing>
          <wp:inline distT="0" distB="0" distL="114300" distR="114300">
            <wp:extent cx="5654675" cy="4152900"/>
            <wp:effectExtent l="0" t="0" r="14605" b="7620"/>
            <wp:docPr id="19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6"/>
                    <pic:cNvPicPr>
                      <a:picLocks noChangeAspect="1"/>
                    </pic:cNvPicPr>
                  </pic:nvPicPr>
                  <pic:blipFill>
                    <a:blip r:embed="rId184"/>
                    <a:stretch>
                      <a:fillRect/>
                    </a:stretch>
                  </pic:blipFill>
                  <pic:spPr>
                    <a:xfrm>
                      <a:off x="0" y="0"/>
                      <a:ext cx="5654675" cy="4152900"/>
                    </a:xfrm>
                    <a:prstGeom prst="rect">
                      <a:avLst/>
                    </a:prstGeom>
                    <a:noFill/>
                    <a:ln>
                      <a:noFill/>
                    </a:ln>
                  </pic:spPr>
                </pic:pic>
              </a:graphicData>
            </a:graphic>
          </wp:inline>
        </w:drawing>
      </w:r>
    </w:p>
    <w:p>
      <w:pPr>
        <w:pStyle w:val="51"/>
        <w:rPr>
          <w:lang w:eastAsia="zh-CN"/>
        </w:rPr>
      </w:pPr>
      <w:r>
        <w:rPr>
          <w:rFonts w:hint="eastAsia"/>
          <w:lang w:eastAsia="zh-CN"/>
        </w:rPr>
        <w:t>图5-3-141</w:t>
      </w:r>
    </w:p>
    <w:p>
      <w:pPr>
        <w:ind w:left="420" w:firstLine="420"/>
        <w:rPr>
          <w:lang w:eastAsia="zh-CN"/>
        </w:rPr>
      </w:pPr>
      <w:r>
        <w:rPr>
          <w:rFonts w:hint="eastAsia"/>
          <w:lang w:eastAsia="zh-CN"/>
        </w:rPr>
        <w:t>【读取存储器】：从存储器读取数据。</w:t>
      </w:r>
    </w:p>
    <w:p>
      <w:pPr>
        <w:ind w:left="420" w:firstLine="420"/>
        <w:rPr>
          <w:lang w:eastAsia="zh-CN"/>
        </w:rPr>
      </w:pPr>
      <w:r>
        <w:rPr>
          <w:rFonts w:hint="eastAsia"/>
          <w:lang w:eastAsia="zh-CN"/>
        </w:rPr>
        <w:t>【存储器清零】：清空存储器内的数据。</w:t>
      </w:r>
    </w:p>
    <w:p>
      <w:pPr>
        <w:ind w:left="420" w:firstLine="420"/>
        <w:rPr>
          <w:lang w:eastAsia="zh-CN"/>
        </w:rPr>
      </w:pPr>
      <w:r>
        <w:rPr>
          <w:rFonts w:hint="eastAsia"/>
          <w:lang w:eastAsia="zh-CN"/>
        </w:rPr>
        <w:t>【导入】：从文件导入数据。</w:t>
      </w:r>
    </w:p>
    <w:p>
      <w:pPr>
        <w:ind w:left="420" w:firstLine="420"/>
        <w:rPr>
          <w:lang w:eastAsia="zh-CN"/>
        </w:rPr>
      </w:pPr>
      <w:r>
        <w:rPr>
          <w:rFonts w:hint="eastAsia"/>
          <w:lang w:eastAsia="zh-CN"/>
        </w:rPr>
        <w:t>【导出】：数据导出到文件。</w:t>
      </w:r>
    </w:p>
    <w:p>
      <w:pPr>
        <w:pStyle w:val="4"/>
      </w:pPr>
      <w:bookmarkStart w:id="311" w:name="_Toc21489"/>
      <w:r>
        <w:rPr>
          <w:rFonts w:hint="eastAsia"/>
        </w:rPr>
        <w:t>5.3.31井下光谱</w:t>
      </w:r>
      <w:bookmarkEnd w:id="311"/>
    </w:p>
    <w:p>
      <w:pPr>
        <w:ind w:firstLine="420"/>
        <w:rPr>
          <w:rFonts w:ascii="宋体" w:hAnsi="宋体" w:eastAsia="宋体" w:cs="宋体"/>
          <w:lang w:eastAsia="zh-CN"/>
        </w:rPr>
      </w:pPr>
      <w:r>
        <w:rPr>
          <w:rFonts w:ascii="宋体" w:hAnsi="宋体" w:eastAsia="宋体" w:cs="宋体"/>
          <w:lang w:eastAsia="zh-CN"/>
        </w:rPr>
        <w:t>点击</w:t>
      </w:r>
      <w:r>
        <w:rPr>
          <w:rFonts w:hint="eastAsia" w:ascii="宋体" w:hAnsi="宋体" w:eastAsia="宋体" w:cs="宋体"/>
          <w:lang w:eastAsia="zh-CN"/>
        </w:rPr>
        <w:t>【设备】-&gt;【配置在用短节】菜单项，显示配置在用短节界面，选中【井下光谱】选项，如图5-3-142</w:t>
      </w:r>
      <w:r>
        <w:rPr>
          <w:rFonts w:ascii="宋体" w:hAnsi="宋体" w:eastAsia="宋体" w:cs="宋体"/>
          <w:lang w:eastAsia="zh-CN"/>
        </w:rPr>
        <w:t>、</w:t>
      </w:r>
      <w:r>
        <w:rPr>
          <w:rFonts w:hint="eastAsia" w:ascii="宋体" w:hAnsi="宋体" w:eastAsia="宋体" w:cs="宋体"/>
          <w:lang w:eastAsia="zh-CN"/>
        </w:rPr>
        <w:t>图5-3-143所示。</w:t>
      </w:r>
    </w:p>
    <w:p>
      <w:pPr>
        <w:jc w:val="center"/>
      </w:pPr>
      <w:r>
        <w:rPr>
          <w:lang w:eastAsia="zh-CN"/>
        </w:rPr>
        <w:drawing>
          <wp:inline distT="0" distB="0" distL="114300" distR="114300">
            <wp:extent cx="5524500" cy="4611370"/>
            <wp:effectExtent l="0" t="0" r="7620" b="6350"/>
            <wp:docPr id="19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7"/>
                    <pic:cNvPicPr>
                      <a:picLocks noChangeAspect="1"/>
                    </pic:cNvPicPr>
                  </pic:nvPicPr>
                  <pic:blipFill>
                    <a:blip r:embed="rId185"/>
                    <a:stretch>
                      <a:fillRect/>
                    </a:stretch>
                  </pic:blipFill>
                  <pic:spPr>
                    <a:xfrm>
                      <a:off x="0" y="0"/>
                      <a:ext cx="5524500" cy="4611370"/>
                    </a:xfrm>
                    <a:prstGeom prst="rect">
                      <a:avLst/>
                    </a:prstGeom>
                    <a:noFill/>
                    <a:ln>
                      <a:noFill/>
                    </a:ln>
                  </pic:spPr>
                </pic:pic>
              </a:graphicData>
            </a:graphic>
          </wp:inline>
        </w:drawing>
      </w:r>
    </w:p>
    <w:p>
      <w:pPr>
        <w:pStyle w:val="51"/>
        <w:rPr>
          <w:lang w:eastAsia="zh-CN"/>
        </w:rPr>
      </w:pPr>
      <w:r>
        <w:rPr>
          <w:rFonts w:hint="eastAsia"/>
          <w:lang w:eastAsia="zh-CN"/>
        </w:rPr>
        <w:t>图5-3-142</w:t>
      </w:r>
    </w:p>
    <w:p>
      <w:pPr>
        <w:pStyle w:val="51"/>
      </w:pPr>
      <w:r>
        <w:rPr>
          <w:lang w:eastAsia="zh-CN"/>
        </w:rPr>
        <w:drawing>
          <wp:inline distT="0" distB="0" distL="114300" distR="114300">
            <wp:extent cx="5737860" cy="2453640"/>
            <wp:effectExtent l="0" t="0" r="7620" b="0"/>
            <wp:docPr id="2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8"/>
                    <pic:cNvPicPr>
                      <a:picLocks noChangeAspect="1"/>
                    </pic:cNvPicPr>
                  </pic:nvPicPr>
                  <pic:blipFill>
                    <a:blip r:embed="rId186"/>
                    <a:stretch>
                      <a:fillRect/>
                    </a:stretch>
                  </pic:blipFill>
                  <pic:spPr>
                    <a:xfrm>
                      <a:off x="0" y="0"/>
                      <a:ext cx="5737860" cy="2453640"/>
                    </a:xfrm>
                    <a:prstGeom prst="rect">
                      <a:avLst/>
                    </a:prstGeom>
                    <a:noFill/>
                    <a:ln>
                      <a:noFill/>
                    </a:ln>
                  </pic:spPr>
                </pic:pic>
              </a:graphicData>
            </a:graphic>
          </wp:inline>
        </w:drawing>
      </w:r>
    </w:p>
    <w:p>
      <w:pPr>
        <w:pStyle w:val="51"/>
        <w:rPr>
          <w:lang w:eastAsia="zh-CN"/>
        </w:rPr>
      </w:pPr>
      <w:r>
        <w:rPr>
          <w:rFonts w:hint="eastAsia"/>
          <w:lang w:eastAsia="zh-CN"/>
        </w:rPr>
        <w:t>图5-3-143</w:t>
      </w:r>
    </w:p>
    <w:p>
      <w:pPr>
        <w:pStyle w:val="5"/>
        <w:ind w:left="214" w:firstLine="420"/>
        <w:rPr>
          <w:lang w:eastAsia="zh-CN"/>
        </w:rPr>
      </w:pPr>
      <w:r>
        <w:rPr>
          <w:rFonts w:hint="eastAsia"/>
          <w:lang w:eastAsia="zh-CN"/>
        </w:rPr>
        <w:t>5.3.31.1井下光谱设置</w:t>
      </w:r>
    </w:p>
    <w:p>
      <w:pPr>
        <w:ind w:left="420" w:firstLine="420"/>
        <w:rPr>
          <w:lang w:eastAsia="zh-CN"/>
        </w:rPr>
      </w:pPr>
      <w:r>
        <w:rPr>
          <w:rFonts w:hint="eastAsia"/>
          <w:lang w:eastAsia="zh-CN"/>
        </w:rPr>
        <w:t>点击【设备】-&gt;【井下光谱】-&gt;【井下光谱设置】菜单项，显示井下光谱设置界面，如图5-3-144所示。</w:t>
      </w:r>
    </w:p>
    <w:p>
      <w:pPr>
        <w:jc w:val="center"/>
      </w:pPr>
      <w:r>
        <w:rPr>
          <w:lang w:eastAsia="zh-CN"/>
        </w:rPr>
        <w:drawing>
          <wp:inline distT="0" distB="0" distL="114300" distR="114300">
            <wp:extent cx="4838700" cy="4252595"/>
            <wp:effectExtent l="0" t="0" r="7620" b="14605"/>
            <wp:docPr id="2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9"/>
                    <pic:cNvPicPr>
                      <a:picLocks noChangeAspect="1"/>
                    </pic:cNvPicPr>
                  </pic:nvPicPr>
                  <pic:blipFill>
                    <a:blip r:embed="rId187"/>
                    <a:stretch>
                      <a:fillRect/>
                    </a:stretch>
                  </pic:blipFill>
                  <pic:spPr>
                    <a:xfrm>
                      <a:off x="0" y="0"/>
                      <a:ext cx="4838700" cy="4252595"/>
                    </a:xfrm>
                    <a:prstGeom prst="rect">
                      <a:avLst/>
                    </a:prstGeom>
                    <a:noFill/>
                    <a:ln>
                      <a:noFill/>
                    </a:ln>
                  </pic:spPr>
                </pic:pic>
              </a:graphicData>
            </a:graphic>
          </wp:inline>
        </w:drawing>
      </w:r>
    </w:p>
    <w:p>
      <w:pPr>
        <w:pStyle w:val="51"/>
        <w:rPr>
          <w:lang w:eastAsia="zh-CN"/>
        </w:rPr>
      </w:pPr>
      <w:r>
        <w:rPr>
          <w:rFonts w:hint="eastAsia"/>
          <w:lang w:eastAsia="zh-CN"/>
        </w:rPr>
        <w:t>图5-3-144</w:t>
      </w:r>
    </w:p>
    <w:p>
      <w:pPr>
        <w:ind w:left="420" w:firstLine="420"/>
        <w:rPr>
          <w:lang w:eastAsia="zh-CN"/>
        </w:rPr>
      </w:pPr>
      <w:r>
        <w:rPr>
          <w:rFonts w:hint="eastAsia"/>
          <w:lang w:eastAsia="zh-CN"/>
        </w:rPr>
        <w:t>【短节系统信息】：读取短节基本信息。</w:t>
      </w:r>
    </w:p>
    <w:p>
      <w:pPr>
        <w:ind w:left="420" w:firstLine="420"/>
        <w:rPr>
          <w:lang w:eastAsia="zh-CN"/>
        </w:rPr>
      </w:pPr>
      <w:r>
        <w:rPr>
          <w:rFonts w:hint="eastAsia"/>
          <w:lang w:eastAsia="zh-CN"/>
        </w:rPr>
        <w:t>【采样间隔】：读取写入采样间隔时间。</w:t>
      </w:r>
    </w:p>
    <w:p>
      <w:pPr>
        <w:ind w:left="420" w:firstLine="420"/>
        <w:rPr>
          <w:lang w:eastAsia="zh-CN"/>
        </w:rPr>
      </w:pPr>
      <w:r>
        <w:rPr>
          <w:rFonts w:hint="eastAsia"/>
          <w:lang w:eastAsia="zh-CN"/>
        </w:rPr>
        <w:t>【FRAM存储器检查】：检查存储器。</w:t>
      </w:r>
    </w:p>
    <w:p>
      <w:pPr>
        <w:ind w:left="420" w:firstLine="420"/>
        <w:rPr>
          <w:lang w:eastAsia="zh-CN"/>
        </w:rPr>
      </w:pPr>
      <w:r>
        <w:rPr>
          <w:rFonts w:hint="eastAsia"/>
          <w:lang w:eastAsia="zh-CN"/>
        </w:rPr>
        <w:t>【短节工作时间】：短节本次累计工作时间和出厂累计工作时间。</w:t>
      </w:r>
    </w:p>
    <w:p>
      <w:pPr>
        <w:ind w:left="420" w:firstLine="420"/>
        <w:rPr>
          <w:lang w:eastAsia="zh-CN"/>
        </w:rPr>
      </w:pPr>
      <w:r>
        <w:rPr>
          <w:rFonts w:hint="eastAsia"/>
          <w:lang w:eastAsia="zh-CN"/>
        </w:rPr>
        <w:t>【实时钟设置】：时钟读取同步。</w:t>
      </w:r>
    </w:p>
    <w:p>
      <w:pPr>
        <w:ind w:left="420" w:firstLine="420"/>
        <w:rPr>
          <w:lang w:eastAsia="zh-CN"/>
        </w:rPr>
      </w:pPr>
      <w:r>
        <w:rPr>
          <w:rFonts w:hint="eastAsia"/>
          <w:lang w:eastAsia="zh-CN"/>
        </w:rPr>
        <w:t>【维保次数】：读取维保次数。</w:t>
      </w:r>
    </w:p>
    <w:p>
      <w:pPr>
        <w:ind w:left="420" w:firstLine="420"/>
        <w:rPr>
          <w:lang w:eastAsia="zh-CN"/>
        </w:rPr>
      </w:pPr>
      <w:r>
        <w:rPr>
          <w:rFonts w:hint="eastAsia"/>
          <w:lang w:eastAsia="zh-CN"/>
        </w:rPr>
        <w:t>【实时数据】：实时读取油气水。</w:t>
      </w:r>
    </w:p>
    <w:p>
      <w:pPr>
        <w:pStyle w:val="5"/>
        <w:ind w:left="214" w:firstLine="420"/>
        <w:rPr>
          <w:lang w:eastAsia="zh-CN"/>
        </w:rPr>
      </w:pPr>
      <w:r>
        <w:rPr>
          <w:rFonts w:hint="eastAsia"/>
          <w:lang w:eastAsia="zh-CN"/>
        </w:rPr>
        <w:t>5.3.31.2井下光谱测试</w:t>
      </w:r>
    </w:p>
    <w:p>
      <w:pPr>
        <w:ind w:left="420" w:firstLine="420"/>
        <w:rPr>
          <w:lang w:eastAsia="zh-CN"/>
        </w:rPr>
      </w:pPr>
      <w:r>
        <w:rPr>
          <w:rFonts w:hint="eastAsia"/>
          <w:lang w:eastAsia="zh-CN"/>
        </w:rPr>
        <w:t>点击【设备】-&gt;【井下光谱】-&gt;【井下光谱测试】菜单项，显示井下光谱测试界面，如图5-3-145所示。</w:t>
      </w:r>
    </w:p>
    <w:p>
      <w:pPr>
        <w:jc w:val="center"/>
      </w:pPr>
      <w:r>
        <w:rPr>
          <w:lang w:eastAsia="zh-CN"/>
        </w:rPr>
        <w:drawing>
          <wp:inline distT="0" distB="0" distL="114300" distR="114300">
            <wp:extent cx="5547360" cy="3063875"/>
            <wp:effectExtent l="0" t="0" r="0" b="14605"/>
            <wp:docPr id="20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10"/>
                    <pic:cNvPicPr>
                      <a:picLocks noChangeAspect="1"/>
                    </pic:cNvPicPr>
                  </pic:nvPicPr>
                  <pic:blipFill>
                    <a:blip r:embed="rId188"/>
                    <a:stretch>
                      <a:fillRect/>
                    </a:stretch>
                  </pic:blipFill>
                  <pic:spPr>
                    <a:xfrm>
                      <a:off x="0" y="0"/>
                      <a:ext cx="5547360" cy="3063875"/>
                    </a:xfrm>
                    <a:prstGeom prst="rect">
                      <a:avLst/>
                    </a:prstGeom>
                    <a:noFill/>
                    <a:ln>
                      <a:noFill/>
                    </a:ln>
                  </pic:spPr>
                </pic:pic>
              </a:graphicData>
            </a:graphic>
          </wp:inline>
        </w:drawing>
      </w:r>
    </w:p>
    <w:p>
      <w:pPr>
        <w:pStyle w:val="51"/>
        <w:rPr>
          <w:lang w:eastAsia="zh-CN"/>
        </w:rPr>
      </w:pPr>
      <w:r>
        <w:rPr>
          <w:rFonts w:hint="eastAsia"/>
          <w:lang w:eastAsia="zh-CN"/>
        </w:rPr>
        <w:t>图5-3-145</w:t>
      </w:r>
    </w:p>
    <w:p>
      <w:pPr>
        <w:pStyle w:val="5"/>
        <w:ind w:left="214" w:firstLine="420"/>
        <w:rPr>
          <w:lang w:eastAsia="zh-CN"/>
        </w:rPr>
      </w:pPr>
      <w:r>
        <w:rPr>
          <w:rFonts w:hint="eastAsia"/>
          <w:lang w:eastAsia="zh-CN"/>
        </w:rPr>
        <w:t>5.3.31.3井下光谱数据</w:t>
      </w:r>
    </w:p>
    <w:p>
      <w:pPr>
        <w:ind w:left="420" w:firstLine="420"/>
        <w:rPr>
          <w:lang w:eastAsia="zh-CN"/>
        </w:rPr>
      </w:pPr>
      <w:r>
        <w:rPr>
          <w:rFonts w:hint="eastAsia"/>
          <w:lang w:eastAsia="zh-CN"/>
        </w:rPr>
        <w:t>点击【设备】-&gt;【井下光谱】-&gt;【井下光谱数据】菜单项，显示井下光谱数据界面，如图5-3-146所示。</w:t>
      </w:r>
    </w:p>
    <w:p>
      <w:pPr>
        <w:jc w:val="center"/>
      </w:pPr>
      <w:r>
        <w:rPr>
          <w:lang w:eastAsia="zh-CN"/>
        </w:rPr>
        <w:drawing>
          <wp:inline distT="0" distB="0" distL="114300" distR="114300">
            <wp:extent cx="5695950" cy="3234690"/>
            <wp:effectExtent l="0" t="0" r="3810" b="11430"/>
            <wp:docPr id="2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11"/>
                    <pic:cNvPicPr>
                      <a:picLocks noChangeAspect="1"/>
                    </pic:cNvPicPr>
                  </pic:nvPicPr>
                  <pic:blipFill>
                    <a:blip r:embed="rId189"/>
                    <a:stretch>
                      <a:fillRect/>
                    </a:stretch>
                  </pic:blipFill>
                  <pic:spPr>
                    <a:xfrm>
                      <a:off x="0" y="0"/>
                      <a:ext cx="5695950" cy="3234690"/>
                    </a:xfrm>
                    <a:prstGeom prst="rect">
                      <a:avLst/>
                    </a:prstGeom>
                    <a:noFill/>
                    <a:ln>
                      <a:noFill/>
                    </a:ln>
                  </pic:spPr>
                </pic:pic>
              </a:graphicData>
            </a:graphic>
          </wp:inline>
        </w:drawing>
      </w:r>
    </w:p>
    <w:p>
      <w:pPr>
        <w:pStyle w:val="51"/>
        <w:rPr>
          <w:lang w:eastAsia="zh-CN"/>
        </w:rPr>
      </w:pPr>
      <w:r>
        <w:rPr>
          <w:rFonts w:hint="eastAsia"/>
          <w:lang w:eastAsia="zh-CN"/>
        </w:rPr>
        <w:t>图5-3-146</w:t>
      </w:r>
    </w:p>
    <w:p>
      <w:pPr>
        <w:pStyle w:val="5"/>
        <w:ind w:left="214" w:firstLine="420"/>
        <w:rPr>
          <w:lang w:eastAsia="zh-CN"/>
        </w:rPr>
      </w:pPr>
      <w:r>
        <w:rPr>
          <w:rFonts w:hint="eastAsia"/>
          <w:lang w:eastAsia="zh-CN"/>
        </w:rPr>
        <w:t>5.3.31.4解码设置</w:t>
      </w:r>
    </w:p>
    <w:p>
      <w:pPr>
        <w:ind w:left="420" w:firstLine="420"/>
        <w:rPr>
          <w:lang w:eastAsia="zh-CN"/>
        </w:rPr>
      </w:pPr>
      <w:r>
        <w:rPr>
          <w:rFonts w:hint="eastAsia"/>
          <w:lang w:eastAsia="zh-CN"/>
        </w:rPr>
        <w:t>在整机解码前需要设置油气水参数，点击【设备】-&gt;【通用无线发射短节】-&gt;【无线发射短节系数】菜单项，显示通用无线发射短节参数设置界面，如图5-3-147</w:t>
      </w:r>
      <w:r>
        <w:rPr>
          <w:lang w:eastAsia="zh-CN"/>
        </w:rPr>
        <w:t>、</w:t>
      </w:r>
      <w:r>
        <w:rPr>
          <w:rFonts w:hint="eastAsia"/>
          <w:lang w:eastAsia="zh-CN"/>
        </w:rPr>
        <w:t>图5-3-148所示。</w:t>
      </w:r>
    </w:p>
    <w:p>
      <w:pPr>
        <w:jc w:val="center"/>
      </w:pPr>
      <w:r>
        <w:rPr>
          <w:lang w:eastAsia="zh-CN"/>
        </w:rPr>
        <w:drawing>
          <wp:inline distT="0" distB="0" distL="114300" distR="114300">
            <wp:extent cx="4160520" cy="2438400"/>
            <wp:effectExtent l="0" t="0" r="0" b="0"/>
            <wp:docPr id="20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12"/>
                    <pic:cNvPicPr>
                      <a:picLocks noChangeAspect="1"/>
                    </pic:cNvPicPr>
                  </pic:nvPicPr>
                  <pic:blipFill>
                    <a:blip r:embed="rId190"/>
                    <a:stretch>
                      <a:fillRect/>
                    </a:stretch>
                  </pic:blipFill>
                  <pic:spPr>
                    <a:xfrm>
                      <a:off x="0" y="0"/>
                      <a:ext cx="4160520" cy="2438400"/>
                    </a:xfrm>
                    <a:prstGeom prst="rect">
                      <a:avLst/>
                    </a:prstGeom>
                    <a:noFill/>
                    <a:ln>
                      <a:noFill/>
                    </a:ln>
                  </pic:spPr>
                </pic:pic>
              </a:graphicData>
            </a:graphic>
          </wp:inline>
        </w:drawing>
      </w:r>
    </w:p>
    <w:p>
      <w:pPr>
        <w:pStyle w:val="51"/>
        <w:rPr>
          <w:lang w:eastAsia="zh-CN"/>
        </w:rPr>
      </w:pPr>
      <w:r>
        <w:rPr>
          <w:rFonts w:hint="eastAsia"/>
          <w:lang w:eastAsia="zh-CN"/>
        </w:rPr>
        <w:t>图5-3-147</w:t>
      </w:r>
    </w:p>
    <w:p>
      <w:pPr>
        <w:pStyle w:val="51"/>
      </w:pPr>
      <w:r>
        <w:rPr>
          <w:rFonts w:hint="eastAsia"/>
          <w:lang w:eastAsia="zh-CN"/>
        </w:rPr>
        <w:drawing>
          <wp:inline distT="0" distB="0" distL="0" distR="0">
            <wp:extent cx="5274310" cy="3157220"/>
            <wp:effectExtent l="0" t="0" r="13970" b="1270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pic:cNvPicPr>
                      <a:picLocks noChangeAspect="1" noChangeArrowheads="1"/>
                    </pic:cNvPicPr>
                  </pic:nvPicPr>
                  <pic:blipFill>
                    <a:blip r:embed="rId191"/>
                    <a:srcRect/>
                    <a:stretch>
                      <a:fillRect/>
                    </a:stretch>
                  </pic:blipFill>
                  <pic:spPr>
                    <a:xfrm>
                      <a:off x="0" y="0"/>
                      <a:ext cx="5274310" cy="315722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图5-3-148</w:t>
      </w:r>
    </w:p>
    <w:p>
      <w:pPr>
        <w:ind w:left="420" w:firstLine="420"/>
        <w:rPr>
          <w:lang w:eastAsia="zh-CN"/>
        </w:rPr>
      </w:pPr>
      <w:r>
        <w:rPr>
          <w:rFonts w:hint="eastAsia"/>
          <w:lang w:eastAsia="zh-CN"/>
        </w:rPr>
        <w:t>工作模式设置如图5-3-149所示。</w:t>
      </w:r>
    </w:p>
    <w:p>
      <w:pPr>
        <w:pStyle w:val="51"/>
      </w:pPr>
      <w:r>
        <w:rPr>
          <w:rFonts w:hint="eastAsia"/>
          <w:lang w:eastAsia="zh-CN"/>
        </w:rPr>
        <w:drawing>
          <wp:inline distT="0" distB="0" distL="0" distR="0">
            <wp:extent cx="4591050" cy="4303395"/>
            <wp:effectExtent l="0" t="0" r="11430" b="9525"/>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pic:cNvPicPr>
                      <a:picLocks noChangeAspect="1" noChangeArrowheads="1"/>
                    </pic:cNvPicPr>
                  </pic:nvPicPr>
                  <pic:blipFill>
                    <a:blip r:embed="rId192"/>
                    <a:srcRect/>
                    <a:stretch>
                      <a:fillRect/>
                    </a:stretch>
                  </pic:blipFill>
                  <pic:spPr>
                    <a:xfrm>
                      <a:off x="0" y="0"/>
                      <a:ext cx="4591050" cy="430339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图5-3-149</w:t>
      </w:r>
    </w:p>
    <w:p>
      <w:pPr>
        <w:pStyle w:val="4"/>
        <w:tabs>
          <w:tab w:val="left" w:pos="851"/>
          <w:tab w:val="left" w:pos="1225"/>
        </w:tabs>
      </w:pPr>
      <w:bookmarkStart w:id="312" w:name="_Toc32372"/>
      <w:r>
        <w:rPr>
          <w:rFonts w:hint="eastAsia"/>
        </w:rPr>
        <w:t>5.3.32矿用MWD</w:t>
      </w:r>
      <w:bookmarkEnd w:id="312"/>
    </w:p>
    <w:p>
      <w:pPr>
        <w:ind w:firstLine="420"/>
        <w:rPr>
          <w:rFonts w:ascii="宋体" w:hAnsi="宋体" w:eastAsia="宋体" w:cs="宋体"/>
          <w:lang w:eastAsia="zh-CN"/>
        </w:rPr>
      </w:pPr>
      <w:r>
        <w:rPr>
          <w:rFonts w:ascii="宋体" w:hAnsi="宋体" w:eastAsia="宋体" w:cs="宋体"/>
          <w:lang w:eastAsia="zh-CN"/>
        </w:rPr>
        <w:t>点击</w:t>
      </w:r>
      <w:r>
        <w:rPr>
          <w:rFonts w:hint="eastAsia" w:ascii="宋体" w:hAnsi="宋体" w:eastAsia="宋体" w:cs="宋体"/>
          <w:lang w:eastAsia="zh-CN"/>
        </w:rPr>
        <w:t>【设备】-&gt;【配置在用短节】菜单项，显示配置在用短节，选中【矿用MWD】选项，如图5-3-150所示。</w:t>
      </w:r>
    </w:p>
    <w:p>
      <w:pPr>
        <w:jc w:val="center"/>
      </w:pPr>
      <w:r>
        <w:rPr>
          <w:lang w:eastAsia="zh-CN"/>
        </w:rPr>
        <w:drawing>
          <wp:inline distT="0" distB="0" distL="114300" distR="114300">
            <wp:extent cx="5524500" cy="4983480"/>
            <wp:effectExtent l="0" t="0" r="7620" b="0"/>
            <wp:docPr id="2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1"/>
                    <pic:cNvPicPr>
                      <a:picLocks noChangeAspect="1"/>
                    </pic:cNvPicPr>
                  </pic:nvPicPr>
                  <pic:blipFill>
                    <a:blip r:embed="rId193"/>
                    <a:stretch>
                      <a:fillRect/>
                    </a:stretch>
                  </pic:blipFill>
                  <pic:spPr>
                    <a:xfrm>
                      <a:off x="0" y="0"/>
                      <a:ext cx="5524500" cy="4983480"/>
                    </a:xfrm>
                    <a:prstGeom prst="rect">
                      <a:avLst/>
                    </a:prstGeom>
                    <a:noFill/>
                    <a:ln>
                      <a:noFill/>
                    </a:ln>
                  </pic:spPr>
                </pic:pic>
              </a:graphicData>
            </a:graphic>
          </wp:inline>
        </w:drawing>
      </w:r>
    </w:p>
    <w:p>
      <w:pPr>
        <w:pStyle w:val="51"/>
        <w:rPr>
          <w:lang w:eastAsia="zh-CN"/>
        </w:rPr>
      </w:pPr>
      <w:r>
        <w:rPr>
          <w:rFonts w:hint="eastAsia"/>
          <w:lang w:eastAsia="zh-CN"/>
        </w:rPr>
        <w:t>图5-3-150</w:t>
      </w:r>
    </w:p>
    <w:p>
      <w:pPr>
        <w:ind w:firstLine="420"/>
        <w:rPr>
          <w:lang w:eastAsia="zh-CN"/>
        </w:rPr>
      </w:pPr>
      <w:r>
        <w:rPr>
          <w:rFonts w:hint="eastAsia"/>
          <w:lang w:eastAsia="zh-CN"/>
        </w:rPr>
        <w:t>【注意】工作模式一致化和探管一致，不同的是探管的井斜范围0-180，矿用MWD井斜范围-90到90。</w:t>
      </w:r>
    </w:p>
    <w:p>
      <w:pPr>
        <w:rPr>
          <w:lang w:eastAsia="zh-CN"/>
        </w:rPr>
      </w:pPr>
    </w:p>
    <w:p>
      <w:pPr>
        <w:pStyle w:val="4"/>
        <w:tabs>
          <w:tab w:val="left" w:pos="851"/>
          <w:tab w:val="left" w:pos="1225"/>
        </w:tabs>
      </w:pPr>
      <w:bookmarkStart w:id="313" w:name="_Toc197"/>
      <w:r>
        <w:rPr>
          <w:rFonts w:hint="eastAsia"/>
        </w:rPr>
        <w:t>5.3.33井底压力计算</w:t>
      </w:r>
      <w:bookmarkEnd w:id="313"/>
    </w:p>
    <w:p>
      <w:pPr>
        <w:ind w:firstLine="420"/>
        <w:rPr>
          <w:lang w:eastAsia="zh-CN"/>
        </w:rPr>
      </w:pPr>
      <w:r>
        <w:rPr>
          <w:rFonts w:hint="eastAsia" w:ascii="宋体" w:hAnsi="宋体" w:eastAsia="宋体" w:cs="宋体"/>
          <w:lang w:eastAsia="zh-CN"/>
        </w:rPr>
        <w:t>点击【工具】-&gt;【井底压力计算】菜单项，如图5-3-151所示。显示井底压力计算界面，在界面中</w:t>
      </w:r>
      <w:r>
        <w:rPr>
          <w:rFonts w:hint="eastAsia"/>
          <w:lang w:eastAsia="zh-CN"/>
        </w:rPr>
        <w:t>输入相关参数，自动计算出井底压力，如图5-3-152所示</w:t>
      </w:r>
      <w:r>
        <w:rPr>
          <w:rFonts w:hint="eastAsia" w:ascii="宋体" w:hAnsi="宋体" w:eastAsia="宋体" w:cs="宋体"/>
          <w:lang w:eastAsia="zh-CN"/>
        </w:rPr>
        <w:t>。</w:t>
      </w:r>
    </w:p>
    <w:p>
      <w:pPr>
        <w:jc w:val="center"/>
      </w:pPr>
      <w:r>
        <w:rPr>
          <w:lang w:eastAsia="zh-CN"/>
        </w:rPr>
        <w:drawing>
          <wp:inline distT="0" distB="0" distL="114300" distR="114300">
            <wp:extent cx="5745480" cy="3307080"/>
            <wp:effectExtent l="0" t="0" r="0" b="0"/>
            <wp:docPr id="2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3"/>
                    <pic:cNvPicPr>
                      <a:picLocks noChangeAspect="1"/>
                    </pic:cNvPicPr>
                  </pic:nvPicPr>
                  <pic:blipFill>
                    <a:blip r:embed="rId194"/>
                    <a:stretch>
                      <a:fillRect/>
                    </a:stretch>
                  </pic:blipFill>
                  <pic:spPr>
                    <a:xfrm>
                      <a:off x="0" y="0"/>
                      <a:ext cx="5745480" cy="3307080"/>
                    </a:xfrm>
                    <a:prstGeom prst="rect">
                      <a:avLst/>
                    </a:prstGeom>
                    <a:noFill/>
                    <a:ln>
                      <a:noFill/>
                    </a:ln>
                  </pic:spPr>
                </pic:pic>
              </a:graphicData>
            </a:graphic>
          </wp:inline>
        </w:drawing>
      </w:r>
    </w:p>
    <w:p>
      <w:pPr>
        <w:pStyle w:val="51"/>
        <w:rPr>
          <w:lang w:eastAsia="zh-CN"/>
        </w:rPr>
      </w:pPr>
      <w:r>
        <w:rPr>
          <w:rFonts w:hint="eastAsia"/>
          <w:lang w:eastAsia="zh-CN"/>
        </w:rPr>
        <w:t>图5-3-151</w:t>
      </w:r>
    </w:p>
    <w:p>
      <w:pPr>
        <w:pStyle w:val="51"/>
        <w:rPr>
          <w:lang w:eastAsia="zh-CN"/>
        </w:rPr>
      </w:pPr>
      <w:r>
        <w:rPr>
          <w:rFonts w:hint="eastAsia"/>
          <w:lang w:eastAsia="zh-CN"/>
        </w:rPr>
        <w:drawing>
          <wp:inline distT="0" distB="0" distL="0" distR="0">
            <wp:extent cx="3800475" cy="4223385"/>
            <wp:effectExtent l="0" t="0" r="9525" b="13335"/>
            <wp:docPr id="2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7"/>
                    <pic:cNvPicPr>
                      <a:picLocks noChangeAspect="1" noChangeArrowheads="1"/>
                    </pic:cNvPicPr>
                  </pic:nvPicPr>
                  <pic:blipFill>
                    <a:blip r:embed="rId195"/>
                    <a:srcRect/>
                    <a:stretch>
                      <a:fillRect/>
                    </a:stretch>
                  </pic:blipFill>
                  <pic:spPr>
                    <a:xfrm>
                      <a:off x="0" y="0"/>
                      <a:ext cx="3800475" cy="42233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图5-3-152</w:t>
      </w:r>
    </w:p>
    <w:p>
      <w:pPr>
        <w:pStyle w:val="4"/>
        <w:tabs>
          <w:tab w:val="left" w:pos="851"/>
          <w:tab w:val="left" w:pos="1225"/>
        </w:tabs>
      </w:pPr>
      <w:bookmarkStart w:id="314" w:name="_Toc28335"/>
      <w:r>
        <w:rPr>
          <w:rFonts w:hint="eastAsia"/>
        </w:rPr>
        <w:t>5.3.34测试盒测试</w:t>
      </w:r>
      <w:bookmarkEnd w:id="314"/>
    </w:p>
    <w:p>
      <w:pPr>
        <w:ind w:firstLine="420"/>
        <w:rPr>
          <w:lang w:eastAsia="zh-CN"/>
        </w:rPr>
      </w:pPr>
      <w:r>
        <w:rPr>
          <w:rFonts w:hint="eastAsia" w:ascii="宋体" w:hAnsi="宋体" w:eastAsia="宋体" w:cs="宋体"/>
          <w:lang w:eastAsia="zh-CN"/>
        </w:rPr>
        <w:t>点击【工具】-&gt;【测试盒测试】菜单项，如图5-3-153所示。</w:t>
      </w:r>
    </w:p>
    <w:p>
      <w:pPr>
        <w:jc w:val="center"/>
      </w:pPr>
      <w:r>
        <w:rPr>
          <w:lang w:eastAsia="zh-CN"/>
        </w:rPr>
        <w:drawing>
          <wp:inline distT="0" distB="0" distL="114300" distR="114300">
            <wp:extent cx="5874385" cy="2707005"/>
            <wp:effectExtent l="0" t="0" r="8255" b="5715"/>
            <wp:docPr id="2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4"/>
                    <pic:cNvPicPr>
                      <a:picLocks noChangeAspect="1"/>
                    </pic:cNvPicPr>
                  </pic:nvPicPr>
                  <pic:blipFill>
                    <a:blip r:embed="rId196"/>
                    <a:stretch>
                      <a:fillRect/>
                    </a:stretch>
                  </pic:blipFill>
                  <pic:spPr>
                    <a:xfrm>
                      <a:off x="0" y="0"/>
                      <a:ext cx="5874385" cy="2707005"/>
                    </a:xfrm>
                    <a:prstGeom prst="rect">
                      <a:avLst/>
                    </a:prstGeom>
                    <a:noFill/>
                    <a:ln>
                      <a:noFill/>
                    </a:ln>
                  </pic:spPr>
                </pic:pic>
              </a:graphicData>
            </a:graphic>
          </wp:inline>
        </w:drawing>
      </w:r>
    </w:p>
    <w:p>
      <w:pPr>
        <w:pStyle w:val="51"/>
        <w:rPr>
          <w:lang w:eastAsia="zh-CN"/>
        </w:rPr>
      </w:pPr>
      <w:r>
        <w:rPr>
          <w:rFonts w:hint="eastAsia"/>
          <w:lang w:eastAsia="zh-CN"/>
        </w:rPr>
        <w:t>图5-3-153</w:t>
      </w:r>
    </w:p>
    <w:p>
      <w:pPr>
        <w:pStyle w:val="5"/>
        <w:ind w:left="214" w:firstLine="420"/>
        <w:rPr>
          <w:lang w:eastAsia="zh-CN"/>
        </w:rPr>
      </w:pPr>
      <w:r>
        <w:rPr>
          <w:rFonts w:hint="eastAsia"/>
          <w:lang w:eastAsia="zh-CN"/>
        </w:rPr>
        <w:t>5.3.34.1 LHE6128/6528测试盒测试</w:t>
      </w:r>
    </w:p>
    <w:p>
      <w:pPr>
        <w:ind w:left="420" w:firstLine="420"/>
        <w:rPr>
          <w:rFonts w:ascii="宋体" w:hAnsi="宋体" w:eastAsia="宋体" w:cs="宋体"/>
          <w:lang w:eastAsia="zh-CN"/>
        </w:rPr>
      </w:pPr>
      <w:r>
        <w:rPr>
          <w:rFonts w:hint="eastAsia" w:ascii="宋体" w:hAnsi="宋体" w:eastAsia="宋体" w:cs="宋体"/>
          <w:lang w:eastAsia="zh-CN"/>
        </w:rPr>
        <w:t>LHE6128/6528测试盒测试</w:t>
      </w:r>
      <w:r>
        <w:rPr>
          <w:rFonts w:ascii="宋体" w:hAnsi="宋体" w:eastAsia="宋体" w:cs="宋体"/>
          <w:lang w:eastAsia="zh-CN"/>
        </w:rPr>
        <w:t>，</w:t>
      </w:r>
      <w:r>
        <w:rPr>
          <w:rFonts w:hint="eastAsia" w:ascii="宋体" w:hAnsi="宋体" w:eastAsia="宋体" w:cs="宋体"/>
          <w:lang w:eastAsia="zh-CN"/>
        </w:rPr>
        <w:t>如图5-3-154所示。</w:t>
      </w:r>
    </w:p>
    <w:p>
      <w:pPr>
        <w:pStyle w:val="51"/>
      </w:pPr>
      <w:r>
        <w:rPr>
          <w:lang w:eastAsia="zh-CN"/>
        </w:rPr>
        <w:drawing>
          <wp:inline distT="0" distB="0" distL="114300" distR="114300">
            <wp:extent cx="5962650" cy="3538220"/>
            <wp:effectExtent l="0" t="0" r="11430" b="12700"/>
            <wp:docPr id="2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5"/>
                    <pic:cNvPicPr>
                      <a:picLocks noChangeAspect="1"/>
                    </pic:cNvPicPr>
                  </pic:nvPicPr>
                  <pic:blipFill>
                    <a:blip r:embed="rId197"/>
                    <a:stretch>
                      <a:fillRect/>
                    </a:stretch>
                  </pic:blipFill>
                  <pic:spPr>
                    <a:xfrm>
                      <a:off x="0" y="0"/>
                      <a:ext cx="5962650" cy="3538220"/>
                    </a:xfrm>
                    <a:prstGeom prst="rect">
                      <a:avLst/>
                    </a:prstGeom>
                    <a:noFill/>
                    <a:ln>
                      <a:noFill/>
                    </a:ln>
                  </pic:spPr>
                </pic:pic>
              </a:graphicData>
            </a:graphic>
          </wp:inline>
        </w:drawing>
      </w:r>
    </w:p>
    <w:p>
      <w:pPr>
        <w:pStyle w:val="51"/>
        <w:rPr>
          <w:lang w:eastAsia="zh-CN"/>
        </w:rPr>
      </w:pPr>
      <w:r>
        <w:rPr>
          <w:rFonts w:hint="eastAsia"/>
          <w:lang w:eastAsia="zh-CN"/>
        </w:rPr>
        <w:t>图5-3-154</w:t>
      </w:r>
    </w:p>
    <w:p>
      <w:pPr>
        <w:ind w:left="420" w:firstLine="420"/>
        <w:rPr>
          <w:lang w:eastAsia="zh-CN"/>
        </w:rPr>
      </w:pPr>
      <w:r>
        <w:rPr>
          <w:rFonts w:hint="eastAsia"/>
          <w:lang w:eastAsia="zh-CN"/>
        </w:rPr>
        <w:t>【串口设置】：串口基本信息设置。</w:t>
      </w:r>
    </w:p>
    <w:p>
      <w:pPr>
        <w:ind w:left="420" w:firstLine="420"/>
        <w:rPr>
          <w:lang w:eastAsia="zh-CN"/>
        </w:rPr>
      </w:pPr>
      <w:r>
        <w:rPr>
          <w:rFonts w:hint="eastAsia"/>
          <w:lang w:eastAsia="zh-CN"/>
        </w:rPr>
        <w:t>【电磁阀控制】：电磁阀拉起放下。</w:t>
      </w:r>
    </w:p>
    <w:p>
      <w:pPr>
        <w:ind w:left="420" w:firstLine="420"/>
        <w:rPr>
          <w:lang w:eastAsia="zh-CN"/>
        </w:rPr>
      </w:pPr>
      <w:r>
        <w:rPr>
          <w:rFonts w:hint="eastAsia"/>
          <w:lang w:eastAsia="zh-CN"/>
        </w:rPr>
        <w:t>【振动开关控制】：振动开关有振动或者无振动。</w:t>
      </w:r>
    </w:p>
    <w:p>
      <w:pPr>
        <w:ind w:left="420" w:firstLine="420"/>
        <w:rPr>
          <w:lang w:eastAsia="zh-CN"/>
        </w:rPr>
      </w:pPr>
      <w:r>
        <w:rPr>
          <w:rFonts w:hint="eastAsia"/>
          <w:lang w:eastAsia="zh-CN"/>
        </w:rPr>
        <w:t>【电流峰值门限】：电流峰值门限读取和设置。</w:t>
      </w:r>
    </w:p>
    <w:p>
      <w:pPr>
        <w:ind w:left="420" w:firstLine="420"/>
        <w:rPr>
          <w:lang w:eastAsia="zh-CN"/>
        </w:rPr>
      </w:pPr>
      <w:r>
        <w:rPr>
          <w:rFonts w:hint="eastAsia"/>
          <w:lang w:eastAsia="zh-CN"/>
        </w:rPr>
        <w:t>【电流/电压测量】：电流和电压读取。</w:t>
      </w:r>
    </w:p>
    <w:p>
      <w:pPr>
        <w:pStyle w:val="5"/>
        <w:ind w:left="214" w:firstLine="420"/>
        <w:rPr>
          <w:lang w:eastAsia="zh-CN"/>
        </w:rPr>
      </w:pPr>
      <w:r>
        <w:rPr>
          <w:rFonts w:hint="eastAsia"/>
          <w:lang w:eastAsia="zh-CN"/>
        </w:rPr>
        <w:t>5.3.34.2 LHE6129工装测试</w:t>
      </w:r>
    </w:p>
    <w:p>
      <w:pPr>
        <w:ind w:left="420" w:firstLine="420"/>
        <w:rPr>
          <w:lang w:eastAsia="zh-CN"/>
        </w:rPr>
      </w:pPr>
      <w:r>
        <w:rPr>
          <w:rFonts w:hint="eastAsia"/>
          <w:lang w:eastAsia="zh-CN"/>
        </w:rPr>
        <w:t>信息测试，如图5-3-155所示。</w:t>
      </w:r>
    </w:p>
    <w:p>
      <w:pPr>
        <w:jc w:val="center"/>
      </w:pPr>
      <w:r>
        <w:rPr>
          <w:lang w:eastAsia="zh-CN"/>
        </w:rPr>
        <w:drawing>
          <wp:inline distT="0" distB="0" distL="114300" distR="114300">
            <wp:extent cx="3589020" cy="1859280"/>
            <wp:effectExtent l="0" t="0" r="7620" b="0"/>
            <wp:docPr id="2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6"/>
                    <pic:cNvPicPr>
                      <a:picLocks noChangeAspect="1"/>
                    </pic:cNvPicPr>
                  </pic:nvPicPr>
                  <pic:blipFill>
                    <a:blip r:embed="rId198"/>
                    <a:stretch>
                      <a:fillRect/>
                    </a:stretch>
                  </pic:blipFill>
                  <pic:spPr>
                    <a:xfrm>
                      <a:off x="0" y="0"/>
                      <a:ext cx="3589020" cy="1859280"/>
                    </a:xfrm>
                    <a:prstGeom prst="rect">
                      <a:avLst/>
                    </a:prstGeom>
                    <a:noFill/>
                    <a:ln>
                      <a:noFill/>
                    </a:ln>
                  </pic:spPr>
                </pic:pic>
              </a:graphicData>
            </a:graphic>
          </wp:inline>
        </w:drawing>
      </w:r>
    </w:p>
    <w:p>
      <w:pPr>
        <w:pStyle w:val="51"/>
        <w:rPr>
          <w:lang w:eastAsia="zh-CN"/>
        </w:rPr>
      </w:pPr>
      <w:r>
        <w:rPr>
          <w:rFonts w:hint="eastAsia"/>
          <w:lang w:eastAsia="zh-CN"/>
        </w:rPr>
        <w:t>图5-3-155</w:t>
      </w:r>
    </w:p>
    <w:p>
      <w:pPr>
        <w:ind w:left="420" w:firstLine="420"/>
        <w:rPr>
          <w:lang w:eastAsia="zh-CN"/>
        </w:rPr>
      </w:pPr>
      <w:r>
        <w:rPr>
          <w:rFonts w:hint="eastAsia"/>
          <w:lang w:eastAsia="zh-CN"/>
        </w:rPr>
        <w:t>电流测试，如图5-3-156所示。</w:t>
      </w:r>
    </w:p>
    <w:p>
      <w:pPr>
        <w:jc w:val="center"/>
      </w:pPr>
      <w:r>
        <w:rPr>
          <w:lang w:eastAsia="zh-CN"/>
        </w:rPr>
        <w:drawing>
          <wp:inline distT="0" distB="0" distL="114300" distR="114300">
            <wp:extent cx="6256655" cy="3090545"/>
            <wp:effectExtent l="0" t="0" r="6985" b="3175"/>
            <wp:docPr id="2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7"/>
                    <pic:cNvPicPr>
                      <a:picLocks noChangeAspect="1"/>
                    </pic:cNvPicPr>
                  </pic:nvPicPr>
                  <pic:blipFill>
                    <a:blip r:embed="rId199"/>
                    <a:stretch>
                      <a:fillRect/>
                    </a:stretch>
                  </pic:blipFill>
                  <pic:spPr>
                    <a:xfrm>
                      <a:off x="0" y="0"/>
                      <a:ext cx="6256655" cy="3090545"/>
                    </a:xfrm>
                    <a:prstGeom prst="rect">
                      <a:avLst/>
                    </a:prstGeom>
                    <a:noFill/>
                    <a:ln>
                      <a:noFill/>
                    </a:ln>
                  </pic:spPr>
                </pic:pic>
              </a:graphicData>
            </a:graphic>
          </wp:inline>
        </w:drawing>
      </w:r>
    </w:p>
    <w:p>
      <w:pPr>
        <w:pStyle w:val="51"/>
        <w:rPr>
          <w:lang w:eastAsia="zh-CN"/>
        </w:rPr>
      </w:pPr>
      <w:r>
        <w:rPr>
          <w:rFonts w:hint="eastAsia"/>
          <w:lang w:eastAsia="zh-CN"/>
        </w:rPr>
        <w:t>图5-3-156</w:t>
      </w:r>
    </w:p>
    <w:p>
      <w:pPr>
        <w:ind w:left="420" w:firstLine="420"/>
        <w:rPr>
          <w:lang w:eastAsia="zh-CN"/>
        </w:rPr>
      </w:pPr>
      <w:r>
        <w:rPr>
          <w:rFonts w:hint="eastAsia"/>
          <w:lang w:eastAsia="zh-CN"/>
        </w:rPr>
        <w:t>【测量设置】：设置采样周期、最大电流。</w:t>
      </w:r>
    </w:p>
    <w:p>
      <w:pPr>
        <w:ind w:left="420" w:firstLine="420"/>
        <w:rPr>
          <w:lang w:eastAsia="zh-CN"/>
        </w:rPr>
      </w:pPr>
      <w:r>
        <w:rPr>
          <w:rFonts w:hint="eastAsia"/>
          <w:lang w:eastAsia="zh-CN"/>
        </w:rPr>
        <w:t>【断电测试设置】：读取写入通电时间、断电时间。</w:t>
      </w:r>
    </w:p>
    <w:p>
      <w:pPr>
        <w:pStyle w:val="4"/>
        <w:tabs>
          <w:tab w:val="left" w:pos="851"/>
          <w:tab w:val="left" w:pos="1225"/>
        </w:tabs>
      </w:pPr>
      <w:bookmarkStart w:id="315" w:name="_Toc5900"/>
      <w:r>
        <w:rPr>
          <w:rFonts w:hint="eastAsia"/>
        </w:rPr>
        <w:t>5.3.35压力传感器零点修正测试</w:t>
      </w:r>
      <w:bookmarkEnd w:id="315"/>
    </w:p>
    <w:p>
      <w:pPr>
        <w:ind w:firstLine="420"/>
        <w:rPr>
          <w:rFonts w:ascii="宋体" w:hAnsi="宋体" w:eastAsia="宋体" w:cs="宋体"/>
          <w:lang w:eastAsia="zh-CN"/>
        </w:rPr>
      </w:pPr>
      <w:r>
        <w:rPr>
          <w:rFonts w:hint="eastAsia" w:ascii="宋体" w:hAnsi="宋体" w:eastAsia="宋体" w:cs="宋体"/>
          <w:lang w:eastAsia="zh-CN"/>
        </w:rPr>
        <w:t>点击【工具】-&gt;【压力传感器零点修正测试】菜单项，如图5-3-157所示。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2971800" cy="2787015"/>
            <wp:effectExtent l="0" t="0" r="0" b="1905"/>
            <wp:docPr id="2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1"/>
                    <pic:cNvPicPr>
                      <a:picLocks noChangeAspect="1" noChangeArrowheads="1"/>
                    </pic:cNvPicPr>
                  </pic:nvPicPr>
                  <pic:blipFill>
                    <a:blip r:embed="rId200"/>
                    <a:srcRect/>
                    <a:stretch>
                      <a:fillRect/>
                    </a:stretch>
                  </pic:blipFill>
                  <pic:spPr>
                    <a:xfrm>
                      <a:off x="0" y="0"/>
                      <a:ext cx="2971800" cy="2787015"/>
                    </a:xfrm>
                    <a:prstGeom prst="rect">
                      <a:avLst/>
                    </a:prstGeom>
                    <a:noFill/>
                    <a:ln w="9525">
                      <a:noFill/>
                      <a:miter lim="800000"/>
                      <a:headEnd/>
                      <a:tailEnd/>
                    </a:ln>
                  </pic:spPr>
                </pic:pic>
              </a:graphicData>
            </a:graphic>
          </wp:inline>
        </w:drawing>
      </w:r>
    </w:p>
    <w:p>
      <w:pPr>
        <w:pStyle w:val="51"/>
        <w:rPr>
          <w:rFonts w:ascii="Segoe UI" w:hAnsi="Segoe UI" w:cs="Segoe UI"/>
          <w:color w:val="262626"/>
          <w:szCs w:val="21"/>
          <w:shd w:val="clear" w:color="auto" w:fill="FFFFFF"/>
          <w:lang w:eastAsia="zh-CN"/>
        </w:rPr>
      </w:pPr>
      <w:r>
        <w:rPr>
          <w:rFonts w:hint="eastAsia"/>
          <w:lang w:eastAsia="zh-CN"/>
        </w:rPr>
        <w:t>图5-3-157</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【零点漂移限制】当零点压力漂移超过3Mpa，需要返厂维修，不再进行零点修正。</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【开始修正】当实际泵压为零时，将产生零点漂移的压力传感器修正为零。</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当实际泵压为零，但压力传感器测量的压力不为零。点击开始修正按钮</w:t>
      </w:r>
      <w:r>
        <w:rPr>
          <w:rFonts w:ascii="Segoe UI" w:hAnsi="Segoe UI" w:cs="Segoe UI"/>
          <w:color w:val="262626"/>
          <w:szCs w:val="21"/>
          <w:shd w:val="clear" w:color="auto" w:fill="FFFFFF"/>
          <w:lang w:eastAsia="zh-CN"/>
        </w:rPr>
        <w:t>，</w:t>
      </w:r>
      <w:r>
        <w:rPr>
          <w:rFonts w:hint="eastAsia" w:ascii="Segoe UI" w:hAnsi="Segoe UI" w:cs="Segoe UI"/>
          <w:color w:val="262626"/>
          <w:szCs w:val="21"/>
          <w:shd w:val="clear" w:color="auto" w:fill="FFFFFF"/>
          <w:lang w:eastAsia="zh-CN"/>
        </w:rPr>
        <w:t>如图5-3-158所示。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4564380" cy="2492375"/>
            <wp:effectExtent l="0" t="0" r="7620" b="6985"/>
            <wp:docPr id="226" name="图片 226" descr="C:\Users\yn\AppData\Roaming\LarkShell\OptimizeImage\7b959c5a-e100-4f21-932d-0a8991c095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C:\Users\yn\AppData\Roaming\LarkShell\OptimizeImage\7b959c5a-e100-4f21-932d-0a8991c09577.jpeg"/>
                    <pic:cNvPicPr>
                      <a:picLocks noChangeAspect="1" noChangeArrowheads="1"/>
                    </pic:cNvPicPr>
                  </pic:nvPicPr>
                  <pic:blipFill>
                    <a:blip r:embed="rId201"/>
                    <a:srcRect/>
                    <a:stretch>
                      <a:fillRect/>
                    </a:stretch>
                  </pic:blipFill>
                  <pic:spPr>
                    <a:xfrm>
                      <a:off x="0" y="0"/>
                      <a:ext cx="4564380" cy="249237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图5-3-158</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rPr>
        <w:t>压力修正完成后</w:t>
      </w:r>
      <w:r>
        <w:rPr>
          <w:rFonts w:hint="eastAsia" w:ascii="Segoe UI" w:hAnsi="Segoe UI" w:cs="Segoe UI"/>
          <w:color w:val="262626"/>
          <w:szCs w:val="21"/>
          <w:shd w:val="clear" w:color="auto" w:fill="FFFFFF"/>
          <w:lang w:eastAsia="zh-CN"/>
        </w:rPr>
        <w:t>，如图5-3-159所示。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5274310" cy="3956685"/>
            <wp:effectExtent l="0" t="0" r="13970" b="5715"/>
            <wp:docPr id="2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13"/>
                    <pic:cNvPicPr>
                      <a:picLocks noChangeAspect="1" noChangeArrowheads="1"/>
                    </pic:cNvPicPr>
                  </pic:nvPicPr>
                  <pic:blipFill>
                    <a:blip r:embed="rId202"/>
                    <a:srcRect/>
                    <a:stretch>
                      <a:fillRect/>
                    </a:stretch>
                  </pic:blipFill>
                  <pic:spPr>
                    <a:xfrm>
                      <a:off x="0" y="0"/>
                      <a:ext cx="5274310" cy="39566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图5-3-159</w:t>
      </w:r>
    </w:p>
    <w:p>
      <w:pPr>
        <w:pStyle w:val="3"/>
        <w:rPr>
          <w:lang w:eastAsia="zh-CN"/>
        </w:rPr>
      </w:pPr>
      <w:bookmarkStart w:id="316" w:name="_Toc84681225"/>
      <w:bookmarkStart w:id="317" w:name="_Toc5525"/>
      <w:bookmarkStart w:id="318" w:name="_Toc7414"/>
      <w:bookmarkStart w:id="319" w:name="_Toc20128"/>
      <w:bookmarkStart w:id="320" w:name="_Toc2162"/>
      <w:r>
        <w:rPr>
          <w:rFonts w:hint="eastAsia"/>
          <w:lang w:eastAsia="zh-CN"/>
        </w:rPr>
        <w:t>5</w:t>
      </w:r>
      <w:r>
        <w:rPr>
          <w:lang w:eastAsia="zh-CN"/>
        </w:rPr>
        <w:t>.</w:t>
      </w:r>
      <w:r>
        <w:rPr>
          <w:rFonts w:hint="eastAsia"/>
          <w:lang w:eastAsia="zh-CN"/>
        </w:rPr>
        <w:t>4</w:t>
      </w:r>
      <w:r>
        <w:rPr>
          <w:lang w:eastAsia="zh-CN"/>
        </w:rPr>
        <w:t>系统地面测试</w:t>
      </w:r>
      <w:bookmarkEnd w:id="316"/>
      <w:bookmarkEnd w:id="317"/>
      <w:bookmarkEnd w:id="318"/>
      <w:bookmarkEnd w:id="319"/>
      <w:bookmarkEnd w:id="320"/>
    </w:p>
    <w:p>
      <w:pPr>
        <w:pStyle w:val="4"/>
        <w:tabs>
          <w:tab w:val="left" w:pos="851"/>
          <w:tab w:val="left" w:pos="1225"/>
        </w:tabs>
      </w:pPr>
      <w:bookmarkStart w:id="321" w:name="_Toc84681226"/>
      <w:bookmarkStart w:id="322" w:name="_Toc13214"/>
      <w:bookmarkStart w:id="323" w:name="_Toc2379"/>
      <w:r>
        <w:rPr>
          <w:rFonts w:hint="eastAsia"/>
        </w:rPr>
        <w:t>5</w:t>
      </w:r>
      <w:r>
        <w:t>.</w:t>
      </w:r>
      <w:r>
        <w:rPr>
          <w:rFonts w:hint="eastAsia"/>
        </w:rPr>
        <w:t>4</w:t>
      </w:r>
      <w:r>
        <w:t>.1 无线随钻测斜仪整机模拟运行测试</w:t>
      </w:r>
      <w:bookmarkEnd w:id="321"/>
      <w:bookmarkEnd w:id="322"/>
      <w:bookmarkEnd w:id="323"/>
    </w:p>
    <w:p>
      <w:pPr>
        <w:pStyle w:val="62"/>
        <w:numPr>
          <w:ilvl w:val="0"/>
          <w:numId w:val="26"/>
        </w:numPr>
        <w:rPr>
          <w:rFonts w:ascii="宋体" w:hAnsi="宋体" w:eastAsia="宋体" w:cs="宋体"/>
        </w:rPr>
      </w:pPr>
      <w:r>
        <w:rPr>
          <w:rFonts w:ascii="宋体" w:hAnsi="宋体" w:eastAsia="宋体" w:cs="宋体"/>
        </w:rPr>
        <w:t>设备连接：按以下顺序依次连接设备，PC机、LHE6040（数据线）</w:t>
      </w:r>
      <w:bookmarkStart w:id="324" w:name="OLE_LINK4"/>
      <w:r>
        <w:rPr>
          <w:rFonts w:hint="eastAsia" w:ascii="宋体" w:hAnsi="宋体" w:eastAsia="宋体" w:cs="宋体"/>
        </w:rPr>
        <w:t>、</w:t>
      </w:r>
      <w:r>
        <w:rPr>
          <w:rFonts w:ascii="宋体" w:hAnsi="宋体" w:eastAsia="宋体" w:cs="宋体"/>
        </w:rPr>
        <w:t>LHE6129（测试工装）</w:t>
      </w:r>
      <w:r>
        <w:rPr>
          <w:rFonts w:hint="eastAsia" w:ascii="宋体" w:hAnsi="宋体" w:eastAsia="宋体" w:cs="宋体"/>
        </w:rPr>
        <w:t>、</w:t>
      </w:r>
      <w:r>
        <w:rPr>
          <w:rFonts w:ascii="宋体" w:hAnsi="宋体" w:eastAsia="宋体" w:cs="宋体"/>
        </w:rPr>
        <w:t>LHE6117（</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LHE6118（探管短节）</w:t>
      </w:r>
      <w:r>
        <w:rPr>
          <w:rFonts w:hint="eastAsia" w:ascii="宋体" w:hAnsi="宋体" w:eastAsia="宋体" w:cs="宋体"/>
        </w:rPr>
        <w:t>、</w:t>
      </w:r>
      <w:r>
        <w:rPr>
          <w:rFonts w:ascii="宋体" w:hAnsi="宋体" w:eastAsia="宋体" w:cs="宋体"/>
        </w:rPr>
        <w:t>LHE6116（脉冲器短节）</w:t>
      </w:r>
      <w:r>
        <w:rPr>
          <w:rFonts w:hint="eastAsia" w:ascii="宋体" w:hAnsi="宋体" w:eastAsia="宋体" w:cs="宋体"/>
        </w:rPr>
        <w:t>、</w:t>
      </w:r>
      <w:r>
        <w:rPr>
          <w:rFonts w:ascii="宋体" w:hAnsi="宋体" w:eastAsia="宋体" w:cs="宋体"/>
        </w:rPr>
        <w:t>LHE6324E（计数工装）</w:t>
      </w:r>
      <w:r>
        <w:rPr>
          <w:rFonts w:hint="eastAsia" w:ascii="宋体" w:hAnsi="宋体" w:eastAsia="宋体" w:cs="宋体"/>
        </w:rPr>
        <w:t>、</w:t>
      </w:r>
      <w:r>
        <w:rPr>
          <w:rFonts w:ascii="宋体" w:hAnsi="宋体" w:eastAsia="宋体" w:cs="宋体"/>
        </w:rPr>
        <w:t>LHE6025A（无线压力传感器）</w:t>
      </w:r>
      <w:bookmarkEnd w:id="324"/>
      <w:r>
        <w:rPr>
          <w:rFonts w:ascii="宋体" w:hAnsi="宋体" w:eastAsia="宋体" w:cs="宋体"/>
        </w:rPr>
        <w:t>；</w:t>
      </w:r>
    </w:p>
    <w:p>
      <w:pPr>
        <w:pStyle w:val="62"/>
        <w:numPr>
          <w:ilvl w:val="0"/>
          <w:numId w:val="26"/>
        </w:numPr>
        <w:rPr>
          <w:rFonts w:ascii="宋体" w:hAnsi="宋体" w:eastAsia="宋体" w:cs="宋体"/>
        </w:rPr>
      </w:pPr>
      <w:r>
        <w:rPr>
          <w:rFonts w:ascii="宋体" w:hAnsi="宋体" w:eastAsia="宋体" w:cs="宋体"/>
        </w:rPr>
        <w:t>运行DEES软件，</w:t>
      </w:r>
      <w:r>
        <w:rPr>
          <w:rFonts w:hint="eastAsia" w:ascii="宋体" w:hAnsi="宋体" w:eastAsia="宋体" w:cs="宋体"/>
        </w:rPr>
        <w:t>点</w:t>
      </w:r>
      <w:r>
        <w:rPr>
          <w:rFonts w:ascii="宋体" w:hAnsi="宋体" w:eastAsia="宋体" w:cs="宋体"/>
        </w:rPr>
        <w:t>击【通信】-&gt;【串口设置】菜单项，在选择串口界面，</w:t>
      </w:r>
      <w:r>
        <w:rPr>
          <w:rFonts w:hint="eastAsia" w:ascii="宋体" w:hAnsi="宋体" w:eastAsia="宋体" w:cs="宋体"/>
        </w:rPr>
        <w:t>选择</w:t>
      </w:r>
      <w:r>
        <w:rPr>
          <w:rFonts w:ascii="宋体" w:hAnsi="宋体" w:eastAsia="宋体" w:cs="宋体"/>
        </w:rPr>
        <w:t>连接的串口</w:t>
      </w:r>
      <w:r>
        <w:rPr>
          <w:rFonts w:hint="eastAsia" w:ascii="宋体" w:hAnsi="宋体" w:eastAsia="宋体" w:cs="宋体"/>
        </w:rPr>
        <w:t>。</w:t>
      </w:r>
      <w:r>
        <w:rPr>
          <w:rFonts w:ascii="宋体" w:hAnsi="宋体" w:eastAsia="宋体" w:cs="宋体"/>
        </w:rPr>
        <w:t>然后在探管设置界面同步探管时钟，将探管振动开关禁止；</w:t>
      </w:r>
    </w:p>
    <w:p>
      <w:pPr>
        <w:pStyle w:val="62"/>
        <w:numPr>
          <w:ilvl w:val="0"/>
          <w:numId w:val="26"/>
        </w:numPr>
        <w:rPr>
          <w:rFonts w:ascii="宋体" w:hAnsi="宋体" w:eastAsia="宋体" w:cs="宋体"/>
        </w:rPr>
      </w:pPr>
      <w:r>
        <w:rPr>
          <w:rFonts w:ascii="宋体" w:hAnsi="宋体" w:eastAsia="宋体" w:cs="宋体"/>
        </w:rPr>
        <w:t>设置探管工作模式,与PC一致化；</w:t>
      </w:r>
    </w:p>
    <w:p>
      <w:pPr>
        <w:pStyle w:val="62"/>
        <w:numPr>
          <w:ilvl w:val="0"/>
          <w:numId w:val="26"/>
        </w:numPr>
        <w:rPr>
          <w:rFonts w:ascii="宋体" w:hAnsi="宋体" w:eastAsia="宋体" w:cs="宋体"/>
        </w:rPr>
      </w:pPr>
      <w:r>
        <w:rPr>
          <w:rFonts w:ascii="宋体" w:hAnsi="宋体" w:eastAsia="宋体" w:cs="宋体"/>
        </w:rPr>
        <w:t>改变设备连接：</w:t>
      </w:r>
    </w:p>
    <w:p>
      <w:pPr>
        <w:pStyle w:val="62"/>
        <w:ind w:left="1054"/>
        <w:rPr>
          <w:rFonts w:ascii="宋体" w:hAnsi="宋体" w:eastAsia="宋体" w:cs="宋体"/>
        </w:rPr>
      </w:pPr>
      <w:r>
        <w:rPr>
          <w:rFonts w:ascii="宋体" w:hAnsi="宋体" w:eastAsia="宋体" w:cs="宋体"/>
        </w:rPr>
        <w:t>按以下顺序依次连接设备，LHE6129（测试工装）</w:t>
      </w:r>
      <w:r>
        <w:rPr>
          <w:rFonts w:hint="eastAsia" w:ascii="宋体" w:hAnsi="宋体" w:eastAsia="宋体" w:cs="宋体"/>
        </w:rPr>
        <w:t>、</w:t>
      </w:r>
      <w:r>
        <w:rPr>
          <w:rFonts w:ascii="宋体" w:hAnsi="宋体" w:eastAsia="宋体" w:cs="宋体"/>
        </w:rPr>
        <w:t>LHE6117（</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LHE6118（探管短节）</w:t>
      </w:r>
      <w:r>
        <w:rPr>
          <w:rFonts w:hint="eastAsia" w:ascii="宋体" w:hAnsi="宋体" w:eastAsia="宋体" w:cs="宋体"/>
        </w:rPr>
        <w:t>、</w:t>
      </w:r>
      <w:r>
        <w:rPr>
          <w:rFonts w:ascii="宋体" w:hAnsi="宋体" w:eastAsia="宋体" w:cs="宋体"/>
        </w:rPr>
        <w:t>LHE6116（脉冲器短节）</w:t>
      </w:r>
      <w:r>
        <w:rPr>
          <w:rFonts w:hint="eastAsia" w:ascii="宋体" w:hAnsi="宋体" w:eastAsia="宋体" w:cs="宋体"/>
        </w:rPr>
        <w:t>、</w:t>
      </w:r>
      <w:r>
        <w:rPr>
          <w:rFonts w:ascii="宋体" w:hAnsi="宋体" w:eastAsia="宋体" w:cs="宋体"/>
        </w:rPr>
        <w:t>LHE6324E（计数工装）LHE6025A（无线压力传感器）；</w:t>
      </w:r>
    </w:p>
    <w:p>
      <w:pPr>
        <w:pStyle w:val="62"/>
        <w:ind w:left="1054"/>
        <w:rPr>
          <w:rFonts w:ascii="宋体" w:hAnsi="宋体" w:eastAsia="宋体" w:cs="宋体"/>
        </w:rPr>
      </w:pPr>
      <w:r>
        <w:rPr>
          <w:rFonts w:ascii="宋体" w:hAnsi="宋体" w:eastAsia="宋体" w:cs="宋体"/>
        </w:rPr>
        <w:t>LHE6012A(无线收发主机)</w:t>
      </w:r>
      <w:r>
        <w:rPr>
          <w:rFonts w:hint="eastAsia" w:ascii="宋体" w:hAnsi="宋体" w:eastAsia="宋体" w:cs="宋体"/>
        </w:rPr>
        <w:t>、</w:t>
      </w:r>
      <w:r>
        <w:rPr>
          <w:rFonts w:ascii="宋体" w:hAnsi="宋体" w:eastAsia="宋体" w:cs="宋体"/>
        </w:rPr>
        <w:t>LHE6040</w:t>
      </w:r>
      <w:r>
        <w:rPr>
          <w:rFonts w:hint="eastAsia" w:ascii="宋体" w:hAnsi="宋体" w:eastAsia="宋体" w:cs="宋体"/>
        </w:rPr>
        <w:t>、</w:t>
      </w:r>
      <w:r>
        <w:rPr>
          <w:rFonts w:ascii="宋体" w:hAnsi="宋体" w:eastAsia="宋体" w:cs="宋体"/>
        </w:rPr>
        <w:t>PC机；</w:t>
      </w:r>
    </w:p>
    <w:p>
      <w:pPr>
        <w:pStyle w:val="62"/>
        <w:numPr>
          <w:ilvl w:val="0"/>
          <w:numId w:val="26"/>
        </w:numPr>
        <w:rPr>
          <w:rFonts w:ascii="宋体" w:hAnsi="宋体" w:eastAsia="宋体" w:cs="宋体"/>
        </w:rPr>
      </w:pPr>
      <w:r>
        <w:rPr>
          <w:rFonts w:hint="eastAsia" w:ascii="宋体" w:hAnsi="宋体" w:eastAsia="宋体" w:cs="宋体"/>
        </w:rPr>
        <w:t>点</w:t>
      </w:r>
      <w:r>
        <w:rPr>
          <w:rFonts w:ascii="宋体" w:hAnsi="宋体" w:eastAsia="宋体" w:cs="宋体"/>
        </w:rPr>
        <w:t>击【工具】-&gt;【改频工具】菜单项，显示改频工具界面，在本界面中将LHE6012A与LHE6025A、LHE6015、LHE6023调到同一个频点上；</w:t>
      </w:r>
    </w:p>
    <w:p>
      <w:pPr>
        <w:pStyle w:val="62"/>
        <w:numPr>
          <w:ilvl w:val="0"/>
          <w:numId w:val="26"/>
        </w:numPr>
        <w:rPr>
          <w:rFonts w:ascii="宋体" w:hAnsi="宋体" w:eastAsia="宋体" w:cs="宋体"/>
        </w:rPr>
      </w:pPr>
      <w:r>
        <w:rPr>
          <w:rFonts w:hint="eastAsia" w:ascii="宋体" w:hAnsi="宋体" w:eastAsia="宋体" w:cs="宋体"/>
        </w:rPr>
        <w:t>点</w:t>
      </w:r>
      <w:r>
        <w:rPr>
          <w:rFonts w:ascii="宋体" w:hAnsi="宋体" w:eastAsia="宋体" w:cs="宋体"/>
        </w:rPr>
        <w:t>击【通信】-&gt;【开始接收】菜单项，启动系统接收数据。在弹出的开始接收界面中，修改角差、磁偏角等参数，点OK按钮，唤醒地面系统，唤醒后即进入运行状态，查看数据解码是否正确。如图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1、图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2、图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3所示。</w:t>
      </w:r>
    </w:p>
    <w:p>
      <w:pPr>
        <w:pStyle w:val="52"/>
      </w:pPr>
      <w:r>
        <w:rPr>
          <w:lang w:eastAsia="zh-CN"/>
        </w:rPr>
        <w:drawing>
          <wp:inline distT="0" distB="0" distL="114300" distR="114300">
            <wp:extent cx="3681730" cy="3342640"/>
            <wp:effectExtent l="0" t="0" r="1270" b="10160"/>
            <wp:docPr id="79" name="图片 85" descr="2019-01-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85" descr="2019-01-31-01"/>
                    <pic:cNvPicPr>
                      <a:picLocks noChangeAspect="1"/>
                    </pic:cNvPicPr>
                  </pic:nvPicPr>
                  <pic:blipFill>
                    <a:blip r:embed="rId203"/>
                    <a:stretch>
                      <a:fillRect/>
                    </a:stretch>
                  </pic:blipFill>
                  <pic:spPr>
                    <a:xfrm>
                      <a:off x="0" y="0"/>
                      <a:ext cx="3681730" cy="3342640"/>
                    </a:xfrm>
                    <a:prstGeom prst="rect">
                      <a:avLst/>
                    </a:prstGeom>
                    <a:noFill/>
                    <a:ln>
                      <a:noFill/>
                    </a:ln>
                  </pic:spPr>
                </pic:pic>
              </a:graphicData>
            </a:graphic>
          </wp:inline>
        </w:drawing>
      </w:r>
    </w:p>
    <w:p>
      <w:pPr>
        <w:pStyle w:val="51"/>
      </w:pPr>
      <w:r>
        <w:t>图</w:t>
      </w:r>
      <w:r>
        <w:rPr>
          <w:rFonts w:hint="eastAsia"/>
          <w:lang w:eastAsia="zh-CN"/>
        </w:rPr>
        <w:t>5</w:t>
      </w:r>
      <w:r>
        <w:t>-</w:t>
      </w:r>
      <w:r>
        <w:rPr>
          <w:rFonts w:hint="eastAsia"/>
          <w:lang w:eastAsia="zh-CN"/>
        </w:rPr>
        <w:t>4</w:t>
      </w:r>
      <w:r>
        <w:rPr>
          <w:rFonts w:hint="eastAsia"/>
        </w:rPr>
        <w:t>-</w:t>
      </w:r>
      <w:r>
        <w:t>1</w:t>
      </w:r>
    </w:p>
    <w:p>
      <w:pPr>
        <w:jc w:val="center"/>
      </w:pPr>
      <w:r>
        <w:rPr>
          <w:lang w:eastAsia="zh-CN"/>
        </w:rPr>
        <w:drawing>
          <wp:inline distT="0" distB="0" distL="114300" distR="114300">
            <wp:extent cx="5796280" cy="3402965"/>
            <wp:effectExtent l="0" t="0" r="7620" b="635"/>
            <wp:docPr id="81"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6"/>
                    <pic:cNvPicPr>
                      <a:picLocks noChangeAspect="1"/>
                    </pic:cNvPicPr>
                  </pic:nvPicPr>
                  <pic:blipFill>
                    <a:blip r:embed="rId204"/>
                    <a:stretch>
                      <a:fillRect/>
                    </a:stretch>
                  </pic:blipFill>
                  <pic:spPr>
                    <a:xfrm>
                      <a:off x="0" y="0"/>
                      <a:ext cx="5796280" cy="3402965"/>
                    </a:xfrm>
                    <a:prstGeom prst="rect">
                      <a:avLst/>
                    </a:prstGeom>
                    <a:noFill/>
                    <a:ln>
                      <a:noFill/>
                    </a:ln>
                  </pic:spPr>
                </pic:pic>
              </a:graphicData>
            </a:graphic>
          </wp:inline>
        </w:drawing>
      </w:r>
    </w:p>
    <w:p>
      <w:pPr>
        <w:pStyle w:val="51"/>
      </w:pPr>
      <w:r>
        <w:t>图</w:t>
      </w:r>
      <w:r>
        <w:rPr>
          <w:rFonts w:hint="eastAsia"/>
          <w:lang w:eastAsia="zh-CN"/>
        </w:rPr>
        <w:t>5</w:t>
      </w:r>
      <w:r>
        <w:t>-</w:t>
      </w:r>
      <w:r>
        <w:rPr>
          <w:rFonts w:hint="eastAsia"/>
          <w:lang w:eastAsia="zh-CN"/>
        </w:rPr>
        <w:t>4</w:t>
      </w:r>
      <w:r>
        <w:rPr>
          <w:rFonts w:hint="eastAsia"/>
        </w:rPr>
        <w:t>-</w:t>
      </w:r>
      <w:r>
        <w:t>2</w:t>
      </w:r>
    </w:p>
    <w:p>
      <w:pPr>
        <w:pStyle w:val="52"/>
      </w:pPr>
      <w:r>
        <w:rPr>
          <w:lang w:eastAsia="zh-CN"/>
        </w:rPr>
        <w:drawing>
          <wp:inline distT="0" distB="0" distL="114300" distR="114300">
            <wp:extent cx="5949950" cy="3590925"/>
            <wp:effectExtent l="0" t="0" r="6350" b="3175"/>
            <wp:docPr id="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
                    <pic:cNvPicPr>
                      <a:picLocks noChangeAspect="1"/>
                    </pic:cNvPicPr>
                  </pic:nvPicPr>
                  <pic:blipFill>
                    <a:blip r:embed="rId205"/>
                    <a:stretch>
                      <a:fillRect/>
                    </a:stretch>
                  </pic:blipFill>
                  <pic:spPr>
                    <a:xfrm>
                      <a:off x="0" y="0"/>
                      <a:ext cx="5949950" cy="35909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w:t>
      </w:r>
      <w:r>
        <w:rPr>
          <w:rFonts w:hint="eastAsia"/>
          <w:lang w:eastAsia="zh-CN"/>
        </w:rPr>
        <w:t>4-</w:t>
      </w:r>
      <w:r>
        <w:rPr>
          <w:lang w:eastAsia="zh-CN"/>
        </w:rPr>
        <w:t>3</w:t>
      </w:r>
    </w:p>
    <w:p>
      <w:pPr>
        <w:pStyle w:val="62"/>
        <w:ind w:left="634" w:leftChars="288"/>
        <w:rPr>
          <w:rFonts w:ascii="宋体" w:hAnsi="宋体" w:eastAsia="宋体" w:cs="宋体"/>
        </w:rPr>
      </w:pPr>
      <w:bookmarkStart w:id="325" w:name="_Toc254440492"/>
      <w:bookmarkStart w:id="326" w:name="_Toc253152740"/>
      <w:r>
        <w:rPr>
          <w:rFonts w:ascii="宋体" w:hAnsi="宋体" w:eastAsia="宋体" w:cs="宋体"/>
        </w:rPr>
        <w:t>软件的主界面被分成了多个区域，用于显示不同种类的数据，分别是：立管压力值显示区、度盘显示区、数据显示区及波形显示区，下面详细介绍这个几个显示区。</w:t>
      </w:r>
      <w:bookmarkEnd w:id="325"/>
      <w:bookmarkEnd w:id="326"/>
      <w:bookmarkStart w:id="327" w:name="_Toc254440493"/>
      <w:bookmarkStart w:id="328" w:name="_Toc253152741"/>
    </w:p>
    <w:p>
      <w:pPr>
        <w:pStyle w:val="62"/>
        <w:numPr>
          <w:ilvl w:val="0"/>
          <w:numId w:val="27"/>
        </w:numPr>
        <w:rPr>
          <w:rFonts w:ascii="宋体" w:hAnsi="宋体" w:eastAsia="宋体" w:cs="宋体"/>
        </w:rPr>
      </w:pPr>
      <w:r>
        <w:rPr>
          <w:rFonts w:ascii="宋体" w:hAnsi="宋体" w:eastAsia="宋体" w:cs="宋体"/>
        </w:rPr>
        <w:t>立管压力值显示区</w:t>
      </w:r>
      <w:bookmarkEnd w:id="327"/>
      <w:bookmarkEnd w:id="328"/>
    </w:p>
    <w:p>
      <w:pPr>
        <w:pStyle w:val="62"/>
        <w:ind w:left="634" w:leftChars="288"/>
        <w:rPr>
          <w:rFonts w:ascii="宋体" w:hAnsi="宋体" w:eastAsia="宋体" w:cs="宋体"/>
        </w:rPr>
      </w:pPr>
      <w:bookmarkStart w:id="329" w:name="_Toc254440494"/>
      <w:bookmarkStart w:id="330" w:name="_Toc253152742"/>
      <w:r>
        <w:rPr>
          <w:rFonts w:ascii="宋体" w:hAnsi="宋体" w:eastAsia="宋体" w:cs="宋体"/>
        </w:rPr>
        <w:t>以柱状图和数值方式显示立管压力值，单位为MPa（兆帕）。柱状图上又分成了3个区：蓝色的欠压区、绿色的正常区和红色的过压区。当压力值处于某个区域之内时，用于表示压力值的柱状图会以该区的颜色显示。</w:t>
      </w:r>
      <w:r>
        <w:rPr>
          <w:rFonts w:hint="eastAsia" w:ascii="宋体" w:hAnsi="宋体" w:eastAsia="宋体" w:cs="宋体"/>
        </w:rPr>
        <w:t>立管压力值显示分</w:t>
      </w:r>
      <w:r>
        <w:rPr>
          <w:rFonts w:ascii="宋体" w:hAnsi="宋体" w:eastAsia="宋体" w:cs="宋体"/>
        </w:rPr>
        <w:t>区的区间值可在菜单【设置】-&gt;【压力范围】中设置。</w:t>
      </w:r>
      <w:bookmarkEnd w:id="329"/>
      <w:bookmarkEnd w:id="330"/>
    </w:p>
    <w:p>
      <w:pPr>
        <w:pStyle w:val="62"/>
        <w:numPr>
          <w:ilvl w:val="0"/>
          <w:numId w:val="27"/>
        </w:numPr>
        <w:rPr>
          <w:rFonts w:ascii="宋体" w:hAnsi="宋体" w:eastAsia="宋体" w:cs="宋体"/>
        </w:rPr>
      </w:pPr>
      <w:bookmarkStart w:id="331" w:name="_Toc253152743"/>
      <w:bookmarkStart w:id="332" w:name="_Toc254440495"/>
      <w:r>
        <w:rPr>
          <w:rFonts w:ascii="宋体" w:hAnsi="宋体" w:eastAsia="宋体" w:cs="宋体"/>
        </w:rPr>
        <w:t>波形显示区</w:t>
      </w:r>
      <w:bookmarkEnd w:id="331"/>
      <w:bookmarkEnd w:id="332"/>
    </w:p>
    <w:p>
      <w:pPr>
        <w:pStyle w:val="62"/>
        <w:ind w:left="634" w:leftChars="288"/>
        <w:rPr>
          <w:rFonts w:ascii="宋体" w:hAnsi="宋体" w:eastAsia="宋体" w:cs="宋体"/>
        </w:rPr>
      </w:pPr>
      <w:r>
        <w:rPr>
          <w:rFonts w:ascii="宋体" w:hAnsi="宋体" w:eastAsia="宋体" w:cs="宋体"/>
        </w:rPr>
        <w:t>以波形的方式显示立管压力的变化情况。波形显示区的蓝色曲线显示的是立管内实际泵压变化曲线；黄色曲线显示的是滤波后的解码波形曲线。</w:t>
      </w:r>
    </w:p>
    <w:p>
      <w:pPr>
        <w:pStyle w:val="62"/>
        <w:ind w:left="634" w:leftChars="288"/>
        <w:rPr>
          <w:rFonts w:ascii="宋体" w:hAnsi="宋体" w:eastAsia="宋体" w:cs="宋体"/>
        </w:rPr>
      </w:pPr>
      <w:r>
        <w:rPr>
          <w:rFonts w:hint="eastAsia" w:ascii="宋体" w:hAnsi="宋体" w:eastAsia="宋体" w:cs="宋体"/>
        </w:rPr>
        <w:t>波形显示区右侧可对波形进行实时设置，具体如下：</w:t>
      </w:r>
    </w:p>
    <w:p>
      <w:pPr>
        <w:pStyle w:val="62"/>
        <w:numPr>
          <w:ilvl w:val="0"/>
          <w:numId w:val="28"/>
        </w:numPr>
        <w:rPr>
          <w:rFonts w:ascii="宋体" w:hAnsi="宋体" w:eastAsia="宋体" w:cs="宋体"/>
        </w:rPr>
      </w:pPr>
      <w:r>
        <w:rPr>
          <w:rFonts w:hint="eastAsia" w:ascii="宋体" w:hAnsi="宋体" w:eastAsia="宋体" w:cs="宋体"/>
        </w:rPr>
        <w:t>显示滤波数据/显示原始数据：可操作软件显示原始波形或滤波后的波形。</w:t>
      </w:r>
    </w:p>
    <w:p>
      <w:pPr>
        <w:pStyle w:val="62"/>
        <w:numPr>
          <w:ilvl w:val="0"/>
          <w:numId w:val="28"/>
        </w:numPr>
        <w:rPr>
          <w:rFonts w:ascii="宋体" w:hAnsi="宋体" w:eastAsia="宋体" w:cs="宋体"/>
        </w:rPr>
      </w:pPr>
      <w:r>
        <w:rPr>
          <w:rFonts w:hint="eastAsia" w:ascii="宋体" w:hAnsi="宋体" w:eastAsia="宋体" w:cs="宋体"/>
        </w:rPr>
        <w:t>译码算法：DEES软件支持两种译码算法，平均基线算法与差分基线算法，以满足不同情况下对软件解码的需求。</w:t>
      </w:r>
    </w:p>
    <w:p>
      <w:pPr>
        <w:pStyle w:val="62"/>
        <w:numPr>
          <w:ilvl w:val="0"/>
          <w:numId w:val="28"/>
        </w:numPr>
        <w:rPr>
          <w:rFonts w:ascii="宋体" w:hAnsi="宋体" w:eastAsia="宋体" w:cs="宋体"/>
        </w:rPr>
      </w:pPr>
      <w:r>
        <w:rPr>
          <w:rFonts w:hint="eastAsia" w:ascii="宋体" w:hAnsi="宋体" w:eastAsia="宋体" w:cs="宋体"/>
        </w:rPr>
        <w:t>解码门限：分为自适应门限与手动输入解码门限。</w:t>
      </w:r>
    </w:p>
    <w:p>
      <w:pPr>
        <w:pStyle w:val="62"/>
        <w:numPr>
          <w:ilvl w:val="0"/>
          <w:numId w:val="27"/>
        </w:numPr>
        <w:rPr>
          <w:rFonts w:ascii="宋体" w:hAnsi="宋体" w:eastAsia="宋体" w:cs="宋体"/>
        </w:rPr>
      </w:pPr>
      <w:bookmarkStart w:id="333" w:name="_Toc253152745"/>
      <w:bookmarkStart w:id="334" w:name="_Toc254440497"/>
      <w:r>
        <w:rPr>
          <w:rFonts w:ascii="宋体" w:hAnsi="宋体" w:eastAsia="宋体" w:cs="宋体"/>
        </w:rPr>
        <w:t>度盘显示区</w:t>
      </w:r>
      <w:bookmarkEnd w:id="333"/>
      <w:bookmarkEnd w:id="334"/>
    </w:p>
    <w:p>
      <w:pPr>
        <w:pStyle w:val="62"/>
        <w:ind w:left="634" w:leftChars="288"/>
        <w:rPr>
          <w:rFonts w:ascii="宋体" w:hAnsi="宋体" w:eastAsia="宋体" w:cs="宋体"/>
        </w:rPr>
      </w:pPr>
      <w:bookmarkStart w:id="335" w:name="_Toc253152746"/>
      <w:bookmarkStart w:id="336" w:name="_Toc254440498"/>
      <w:r>
        <w:rPr>
          <w:rFonts w:ascii="宋体" w:hAnsi="宋体" w:eastAsia="宋体" w:cs="宋体"/>
        </w:rPr>
        <w:t>度盘中显示的内容包括：当前井斜、方位、工具面的数值和图示，度盘的最外圈表示的是井斜，次外圈是方位，内部的五圈表示的是工具面，从内到外分别显示着五段不同时刻的工具面值。工具面最新值用粉红色颜色表示，</w:t>
      </w:r>
      <w:r>
        <w:rPr>
          <w:rFonts w:hint="eastAsia" w:ascii="宋体" w:hAnsi="宋体" w:eastAsia="宋体" w:cs="宋体"/>
        </w:rPr>
        <w:t>其他</w:t>
      </w:r>
      <w:r>
        <w:rPr>
          <w:rFonts w:ascii="宋体" w:hAnsi="宋体" w:eastAsia="宋体" w:cs="宋体"/>
        </w:rPr>
        <w:t>的用蓝色表示，粉红色圈靠内部的圈是最近更新的工具面，靠外部的圈是最早更新的。随度盘一同用大字体显示的数值都是最新的值，除数据本身外还显示该数据的到达时刻，供现场人员判断数据的新旧程度和有效性。</w:t>
      </w:r>
      <w:bookmarkEnd w:id="335"/>
      <w:bookmarkEnd w:id="336"/>
    </w:p>
    <w:p>
      <w:pPr>
        <w:pStyle w:val="62"/>
        <w:ind w:left="634" w:leftChars="288"/>
        <w:rPr>
          <w:rFonts w:ascii="宋体" w:hAnsi="宋体" w:eastAsia="宋体" w:cs="宋体"/>
        </w:rPr>
      </w:pPr>
      <w:bookmarkStart w:id="337" w:name="_Toc253152747"/>
      <w:bookmarkStart w:id="338" w:name="_Toc254440499"/>
      <w:r>
        <w:rPr>
          <w:rFonts w:ascii="宋体" w:hAnsi="宋体" w:eastAsia="宋体" w:cs="宋体"/>
        </w:rPr>
        <w:t>度盘显示右上角的系统误差可通过【设置】-&gt;【角差】中的装置角差、仪器角差来进行设定。</w:t>
      </w:r>
      <w:bookmarkEnd w:id="337"/>
      <w:bookmarkEnd w:id="338"/>
    </w:p>
    <w:p>
      <w:pPr>
        <w:pStyle w:val="62"/>
        <w:numPr>
          <w:ilvl w:val="0"/>
          <w:numId w:val="27"/>
        </w:numPr>
        <w:rPr>
          <w:rFonts w:ascii="宋体" w:hAnsi="宋体" w:eastAsia="宋体" w:cs="宋体"/>
        </w:rPr>
      </w:pPr>
      <w:bookmarkStart w:id="339" w:name="_Toc253152748"/>
      <w:bookmarkStart w:id="340" w:name="_Toc254440500"/>
      <w:r>
        <w:rPr>
          <w:rFonts w:ascii="宋体" w:hAnsi="宋体" w:eastAsia="宋体" w:cs="宋体"/>
        </w:rPr>
        <w:t>数据显示区</w:t>
      </w:r>
      <w:bookmarkEnd w:id="339"/>
      <w:bookmarkEnd w:id="340"/>
      <w:r>
        <w:rPr>
          <w:rFonts w:ascii="宋体" w:hAnsi="宋体" w:eastAsia="宋体" w:cs="宋体"/>
        </w:rPr>
        <w:tab/>
      </w:r>
    </w:p>
    <w:p>
      <w:pPr>
        <w:pStyle w:val="62"/>
        <w:ind w:left="634" w:leftChars="288"/>
        <w:rPr>
          <w:rFonts w:ascii="宋体" w:hAnsi="宋体" w:eastAsia="宋体" w:cs="宋体"/>
        </w:rPr>
      </w:pPr>
      <w:bookmarkStart w:id="341" w:name="_Toc253152749"/>
      <w:bookmarkStart w:id="342" w:name="_Toc254440501"/>
      <w:r>
        <w:rPr>
          <w:rFonts w:ascii="宋体" w:hAnsi="宋体" w:eastAsia="宋体" w:cs="宋体"/>
        </w:rPr>
        <w:t>数据显示区分</w:t>
      </w:r>
      <w:r>
        <w:rPr>
          <w:rFonts w:hint="eastAsia" w:ascii="宋体" w:hAnsi="宋体" w:eastAsia="宋体" w:cs="宋体"/>
        </w:rPr>
        <w:t>三</w:t>
      </w:r>
      <w:r>
        <w:rPr>
          <w:rFonts w:ascii="宋体" w:hAnsi="宋体" w:eastAsia="宋体" w:cs="宋体"/>
        </w:rPr>
        <w:t>个部分，最左边的是最新实时数据，右边的是历史解码数据（最多20个参数），右边下方</w:t>
      </w:r>
      <w:r>
        <w:rPr>
          <w:rFonts w:hint="eastAsia" w:ascii="宋体" w:hAnsi="宋体" w:eastAsia="宋体" w:cs="宋体"/>
        </w:rPr>
        <w:t>是</w:t>
      </w:r>
      <w:r>
        <w:rPr>
          <w:rFonts w:ascii="宋体" w:hAnsi="宋体" w:eastAsia="宋体" w:cs="宋体"/>
        </w:rPr>
        <w:t>脉冲解码数据。</w:t>
      </w:r>
    </w:p>
    <w:p>
      <w:pPr>
        <w:pStyle w:val="62"/>
        <w:ind w:left="634" w:leftChars="288"/>
        <w:rPr>
          <w:rFonts w:ascii="宋体" w:hAnsi="宋体" w:eastAsia="宋体" w:cs="宋体"/>
        </w:rPr>
      </w:pPr>
      <w:r>
        <w:rPr>
          <w:rFonts w:ascii="宋体" w:hAnsi="宋体" w:eastAsia="宋体" w:cs="宋体"/>
        </w:rPr>
        <w:t>最新实时数据包括3种数据类型，测量参数，辅助参数及泵状态数据：</w:t>
      </w:r>
    </w:p>
    <w:p>
      <w:pPr>
        <w:pStyle w:val="62"/>
        <w:numPr>
          <w:ilvl w:val="0"/>
          <w:numId w:val="29"/>
        </w:numPr>
        <w:rPr>
          <w:rFonts w:ascii="宋体" w:hAnsi="宋体" w:eastAsia="宋体" w:cs="宋体"/>
        </w:rPr>
      </w:pPr>
      <w:r>
        <w:rPr>
          <w:rFonts w:ascii="宋体" w:hAnsi="宋体" w:eastAsia="宋体" w:cs="宋体"/>
        </w:rPr>
        <w:t>测量参数：显示的是最新的解码的姿态参数，包含井斜、方位、工具面等等。</w:t>
      </w:r>
    </w:p>
    <w:p>
      <w:pPr>
        <w:pStyle w:val="62"/>
        <w:numPr>
          <w:ilvl w:val="0"/>
          <w:numId w:val="29"/>
        </w:numPr>
        <w:rPr>
          <w:rFonts w:ascii="宋体" w:hAnsi="宋体" w:eastAsia="宋体" w:cs="宋体"/>
        </w:rPr>
      </w:pPr>
      <w:r>
        <w:rPr>
          <w:rFonts w:ascii="宋体" w:hAnsi="宋体" w:eastAsia="宋体" w:cs="宋体"/>
        </w:rPr>
        <w:t>辅助参数：包含</w:t>
      </w:r>
      <w:r>
        <w:rPr>
          <w:rFonts w:hint="eastAsia" w:ascii="宋体" w:hAnsi="宋体" w:eastAsia="宋体" w:cs="宋体"/>
        </w:rPr>
        <w:t>“</w:t>
      </w:r>
      <w:r>
        <w:rPr>
          <w:rFonts w:ascii="宋体" w:hAnsi="宋体" w:eastAsia="宋体" w:cs="宋体"/>
        </w:rPr>
        <w:t>无线通信状态</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LHE6025电池电压</w:t>
      </w:r>
      <w:r>
        <w:rPr>
          <w:rFonts w:hint="eastAsia" w:ascii="宋体" w:hAnsi="宋体" w:eastAsia="宋体" w:cs="宋体"/>
        </w:rPr>
        <w:t>”</w:t>
      </w:r>
      <w:r>
        <w:rPr>
          <w:rFonts w:ascii="宋体" w:hAnsi="宋体" w:eastAsia="宋体" w:cs="宋体"/>
        </w:rPr>
        <w:t>及</w:t>
      </w:r>
      <w:r>
        <w:rPr>
          <w:rFonts w:hint="eastAsia" w:ascii="宋体" w:hAnsi="宋体" w:eastAsia="宋体" w:cs="宋体"/>
        </w:rPr>
        <w:t>“</w:t>
      </w:r>
      <w:r>
        <w:rPr>
          <w:rFonts w:ascii="宋体" w:hAnsi="宋体" w:eastAsia="宋体" w:cs="宋体"/>
        </w:rPr>
        <w:t>角差信息</w:t>
      </w:r>
      <w:r>
        <w:rPr>
          <w:rFonts w:hint="eastAsia" w:ascii="宋体" w:hAnsi="宋体" w:eastAsia="宋体" w:cs="宋体"/>
        </w:rPr>
        <w:t>”</w:t>
      </w:r>
      <w:r>
        <w:rPr>
          <w:rFonts w:ascii="宋体" w:hAnsi="宋体" w:eastAsia="宋体" w:cs="宋体"/>
        </w:rPr>
        <w:t>三个部分，其中</w:t>
      </w:r>
      <w:r>
        <w:rPr>
          <w:rFonts w:hint="eastAsia" w:ascii="宋体" w:hAnsi="宋体" w:eastAsia="宋体" w:cs="宋体"/>
        </w:rPr>
        <w:t>“</w:t>
      </w:r>
      <w:r>
        <w:rPr>
          <w:rFonts w:ascii="宋体" w:hAnsi="宋体" w:eastAsia="宋体" w:cs="宋体"/>
        </w:rPr>
        <w:t>无线通信状态</w:t>
      </w:r>
      <w:r>
        <w:rPr>
          <w:rFonts w:hint="eastAsia" w:ascii="宋体" w:hAnsi="宋体" w:eastAsia="宋体" w:cs="宋体"/>
        </w:rPr>
        <w:t>”</w:t>
      </w:r>
      <w:r>
        <w:rPr>
          <w:rFonts w:ascii="宋体" w:hAnsi="宋体" w:eastAsia="宋体" w:cs="宋体"/>
        </w:rPr>
        <w:t>，包含当前使用的LHE6012和LHE6025的信号强度信息，两者之间通信的超时及错帧信息；</w:t>
      </w:r>
      <w:r>
        <w:rPr>
          <w:rFonts w:hint="eastAsia" w:ascii="宋体" w:hAnsi="宋体" w:eastAsia="宋体" w:cs="宋体"/>
        </w:rPr>
        <w:t>“</w:t>
      </w:r>
      <w:r>
        <w:rPr>
          <w:rFonts w:ascii="宋体" w:hAnsi="宋体" w:eastAsia="宋体" w:cs="宋体"/>
        </w:rPr>
        <w:t>LHE6025电池电压</w:t>
      </w:r>
      <w:r>
        <w:rPr>
          <w:rFonts w:hint="eastAsia" w:ascii="宋体" w:hAnsi="宋体" w:eastAsia="宋体" w:cs="宋体"/>
        </w:rPr>
        <w:t>”</w:t>
      </w:r>
      <w:r>
        <w:rPr>
          <w:rFonts w:ascii="宋体" w:hAnsi="宋体" w:eastAsia="宋体" w:cs="宋体"/>
        </w:rPr>
        <w:t>指的是钻台上LHE6025压力传感器主机的电池电压，该电压低于3.4v时，电压字体会变红，同时软件会发出</w:t>
      </w:r>
      <w:r>
        <w:rPr>
          <w:rFonts w:hint="eastAsia" w:ascii="宋体" w:hAnsi="宋体" w:eastAsia="宋体" w:cs="宋体"/>
        </w:rPr>
        <w:t>“</w:t>
      </w:r>
      <w:r>
        <w:rPr>
          <w:rFonts w:ascii="宋体" w:hAnsi="宋体" w:eastAsia="宋体" w:cs="宋体"/>
        </w:rPr>
        <w:t>滴滴</w:t>
      </w:r>
      <w:r>
        <w:rPr>
          <w:rFonts w:hint="eastAsia" w:ascii="宋体" w:hAnsi="宋体" w:eastAsia="宋体" w:cs="宋体"/>
        </w:rPr>
        <w:t>”</w:t>
      </w:r>
      <w:r>
        <w:rPr>
          <w:rFonts w:ascii="宋体" w:hAnsi="宋体" w:eastAsia="宋体" w:cs="宋体"/>
        </w:rPr>
        <w:t>的报警声；角差信息，包含的是用户设置的仪器角差，分别是仪器角差，钻具角差及磁偏角信息。</w:t>
      </w:r>
    </w:p>
    <w:p>
      <w:pPr>
        <w:pStyle w:val="62"/>
        <w:numPr>
          <w:ilvl w:val="0"/>
          <w:numId w:val="29"/>
        </w:numPr>
        <w:rPr>
          <w:rFonts w:ascii="宋体" w:hAnsi="宋体" w:eastAsia="宋体" w:cs="宋体"/>
        </w:rPr>
      </w:pPr>
      <w:r>
        <w:rPr>
          <w:rFonts w:ascii="宋体" w:hAnsi="宋体" w:eastAsia="宋体" w:cs="宋体"/>
        </w:rPr>
        <w:t>泵状态数据：显示当前的实时泵压，当前开泵时间、当前停泵时间、开泵累计时间和停泵累计时间。</w:t>
      </w:r>
    </w:p>
    <w:p>
      <w:pPr>
        <w:pStyle w:val="62"/>
        <w:ind w:left="634" w:leftChars="288"/>
        <w:rPr>
          <w:rFonts w:ascii="宋体" w:hAnsi="宋体" w:eastAsia="宋体" w:cs="宋体"/>
        </w:rPr>
      </w:pPr>
      <w:r>
        <w:rPr>
          <w:rFonts w:ascii="宋体" w:hAnsi="宋体" w:eastAsia="宋体" w:cs="宋体"/>
        </w:rPr>
        <w:t>历史解码数据，是以列表的信息显示，每解码出一个参数，都会在该列表中进行显示，数据依新旧次序从上向下排列，最多可以容纳20个数据。数据超过20个之后，旧的数据被删除，新数据追加到最后一行。工具面的性质（磁/重）以文字形式标注于显示的测量参数后。</w:t>
      </w:r>
      <w:bookmarkEnd w:id="341"/>
      <w:bookmarkEnd w:id="342"/>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【通信】-&gt;【停止接收】菜单项，中断地面系统接收。</w:t>
      </w:r>
    </w:p>
    <w:p>
      <w:pPr>
        <w:pStyle w:val="4"/>
        <w:tabs>
          <w:tab w:val="left" w:pos="851"/>
          <w:tab w:val="left" w:pos="1225"/>
        </w:tabs>
      </w:pPr>
      <w:bookmarkStart w:id="343" w:name="_Toc254440531"/>
      <w:bookmarkStart w:id="344" w:name="_Toc25005"/>
      <w:bookmarkStart w:id="345" w:name="_Toc84681227"/>
      <w:bookmarkStart w:id="346" w:name="_Toc7592"/>
      <w:r>
        <w:rPr>
          <w:rFonts w:hint="eastAsia"/>
        </w:rPr>
        <w:t>5</w:t>
      </w:r>
      <w:r>
        <w:t>.</w:t>
      </w:r>
      <w:r>
        <w:rPr>
          <w:rFonts w:hint="eastAsia"/>
        </w:rPr>
        <w:t>5</w:t>
      </w:r>
      <w:r>
        <w:t>.</w:t>
      </w:r>
      <w:r>
        <w:rPr>
          <w:rFonts w:hint="eastAsia"/>
        </w:rPr>
        <w:t>2</w:t>
      </w:r>
      <w:r>
        <w:t xml:space="preserve"> 司钻显示器</w:t>
      </w:r>
      <w:bookmarkEnd w:id="343"/>
      <w:r>
        <w:t>测试</w:t>
      </w:r>
      <w:bookmarkEnd w:id="344"/>
      <w:bookmarkEnd w:id="345"/>
      <w:bookmarkEnd w:id="346"/>
    </w:p>
    <w:p>
      <w:pPr>
        <w:pStyle w:val="62"/>
        <w:ind w:left="634" w:leftChars="288"/>
        <w:rPr>
          <w:rFonts w:ascii="宋体" w:hAnsi="宋体" w:eastAsia="宋体" w:cs="宋体"/>
        </w:rPr>
      </w:pPr>
      <w:bookmarkStart w:id="347" w:name="_Toc254440533"/>
      <w:bookmarkStart w:id="348" w:name="_Toc253152782"/>
      <w:r>
        <w:rPr>
          <w:rFonts w:ascii="宋体" w:hAnsi="宋体" w:eastAsia="宋体" w:cs="宋体"/>
        </w:rPr>
        <w:t>为了方便定向员和井台上司钻人员的沟通，</w:t>
      </w:r>
      <w:bookmarkEnd w:id="347"/>
      <w:bookmarkEnd w:id="348"/>
      <w:bookmarkStart w:id="349" w:name="_Toc253152788"/>
      <w:bookmarkStart w:id="350" w:name="_Toc254440539"/>
      <w:r>
        <w:rPr>
          <w:rFonts w:ascii="宋体" w:hAnsi="宋体" w:eastAsia="宋体" w:cs="宋体"/>
        </w:rPr>
        <w:t>司钻显示器能够接收并显示定向员给司钻员发送的操作消息。</w:t>
      </w:r>
      <w:bookmarkEnd w:id="349"/>
      <w:bookmarkEnd w:id="350"/>
      <w:r>
        <w:rPr>
          <w:rFonts w:ascii="宋体" w:hAnsi="宋体" w:eastAsia="宋体" w:cs="宋体"/>
        </w:rPr>
        <w:t>单击主界面中的</w:t>
      </w:r>
      <w:r>
        <w:rPr>
          <w:rFonts w:ascii="宋体" w:hAnsi="宋体" w:eastAsia="宋体" w:cs="宋体"/>
        </w:rPr>
        <w:drawing>
          <wp:inline distT="0" distB="0" distL="114300" distR="114300">
            <wp:extent cx="230505" cy="198755"/>
            <wp:effectExtent l="0" t="0" r="10795" b="4445"/>
            <wp:docPr id="83"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8"/>
                    <pic:cNvPicPr>
                      <a:picLocks noChangeAspect="1"/>
                    </pic:cNvPicPr>
                  </pic:nvPicPr>
                  <pic:blipFill>
                    <a:blip r:embed="rId206"/>
                    <a:stretch>
                      <a:fillRect/>
                    </a:stretch>
                  </pic:blipFill>
                  <pic:spPr>
                    <a:xfrm>
                      <a:off x="0" y="0"/>
                      <a:ext cx="230505" cy="198755"/>
                    </a:xfrm>
                    <a:prstGeom prst="rect">
                      <a:avLst/>
                    </a:prstGeom>
                    <a:noFill/>
                    <a:ln>
                      <a:noFill/>
                    </a:ln>
                  </pic:spPr>
                </pic:pic>
              </a:graphicData>
            </a:graphic>
          </wp:inline>
        </w:drawing>
      </w:r>
      <w:r>
        <w:rPr>
          <w:rFonts w:ascii="宋体" w:hAnsi="宋体" w:eastAsia="宋体" w:cs="宋体"/>
        </w:rPr>
        <w:t>按钮，或者选择【工具】-&gt;【司钻通信】菜单项，显示司钻通信界面，如图</w:t>
      </w:r>
      <w:r>
        <w:rPr>
          <w:rFonts w:hint="eastAsia" w:ascii="宋体" w:hAnsi="宋体" w:eastAsia="宋体" w:cs="宋体"/>
        </w:rPr>
        <w:t>5</w:t>
      </w:r>
      <w:r>
        <w:rPr>
          <w:rFonts w:ascii="宋体" w:hAnsi="宋体" w:eastAsia="宋体" w:cs="宋体"/>
        </w:rPr>
        <w:t>-</w:t>
      </w:r>
      <w:r>
        <w:rPr>
          <w:rFonts w:hint="eastAsia" w:ascii="宋体" w:hAnsi="宋体" w:eastAsia="宋体" w:cs="宋体"/>
        </w:rPr>
        <w:t>5-</w:t>
      </w:r>
      <w:r>
        <w:rPr>
          <w:rFonts w:ascii="宋体" w:hAnsi="宋体" w:eastAsia="宋体" w:cs="宋体"/>
        </w:rPr>
        <w:t>4所示。</w:t>
      </w:r>
    </w:p>
    <w:p>
      <w:pPr>
        <w:pStyle w:val="52"/>
      </w:pPr>
      <w:r>
        <w:rPr>
          <w:lang w:eastAsia="zh-CN"/>
        </w:rPr>
        <w:drawing>
          <wp:inline distT="0" distB="0" distL="114300" distR="114300">
            <wp:extent cx="4285615" cy="3466465"/>
            <wp:effectExtent l="0" t="0" r="6985" b="635"/>
            <wp:docPr id="84"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9"/>
                    <pic:cNvPicPr>
                      <a:picLocks noChangeAspect="1"/>
                    </pic:cNvPicPr>
                  </pic:nvPicPr>
                  <pic:blipFill>
                    <a:blip r:embed="rId207"/>
                    <a:stretch>
                      <a:fillRect/>
                    </a:stretch>
                  </pic:blipFill>
                  <pic:spPr>
                    <a:xfrm>
                      <a:off x="0" y="0"/>
                      <a:ext cx="4285615" cy="3466465"/>
                    </a:xfrm>
                    <a:prstGeom prst="rect">
                      <a:avLst/>
                    </a:prstGeom>
                    <a:noFill/>
                    <a:ln>
                      <a:noFill/>
                    </a:ln>
                  </pic:spPr>
                </pic:pic>
              </a:graphicData>
            </a:graphic>
          </wp:inline>
        </w:drawing>
      </w:r>
    </w:p>
    <w:p>
      <w:pPr>
        <w:pStyle w:val="51"/>
        <w:rPr>
          <w:lang w:eastAsia="zh-CN"/>
        </w:rPr>
      </w:pPr>
      <w:bookmarkStart w:id="351" w:name="_Toc253152791"/>
      <w:bookmarkStart w:id="352" w:name="_Toc254440542"/>
      <w:r>
        <w:rPr>
          <w:lang w:eastAsia="zh-CN"/>
        </w:rPr>
        <w:t>图</w:t>
      </w:r>
      <w:bookmarkEnd w:id="351"/>
      <w:r>
        <w:rPr>
          <w:rFonts w:hint="eastAsia"/>
          <w:lang w:eastAsia="zh-CN"/>
        </w:rPr>
        <w:t>5</w:t>
      </w:r>
      <w:r>
        <w:rPr>
          <w:lang w:eastAsia="zh-CN"/>
        </w:rPr>
        <w:t>-</w:t>
      </w:r>
      <w:bookmarkEnd w:id="352"/>
      <w:r>
        <w:rPr>
          <w:rFonts w:hint="eastAsia"/>
          <w:lang w:eastAsia="zh-CN"/>
        </w:rPr>
        <w:t>4-</w:t>
      </w:r>
      <w:r>
        <w:rPr>
          <w:lang w:eastAsia="zh-CN"/>
        </w:rPr>
        <w:t>4</w:t>
      </w:r>
    </w:p>
    <w:p>
      <w:pPr>
        <w:pStyle w:val="62"/>
        <w:ind w:left="634" w:leftChars="288"/>
        <w:rPr>
          <w:rFonts w:ascii="宋体" w:hAnsi="宋体" w:eastAsia="宋体" w:cs="宋体"/>
        </w:rPr>
      </w:pPr>
      <w:r>
        <w:rPr>
          <w:rFonts w:hint="eastAsia" w:ascii="宋体" w:hAnsi="宋体" w:eastAsia="宋体" w:cs="宋体"/>
        </w:rPr>
        <w:t>在</w:t>
      </w:r>
      <w:r>
        <w:rPr>
          <w:rFonts w:ascii="宋体" w:hAnsi="宋体" w:eastAsia="宋体" w:cs="宋体"/>
        </w:rPr>
        <w:t>本界面可以从计算机向远程数据处理器发送简短的文字消息，消息长度最大为78字节（即78个西文半角字符或39个汉字）。常用的消息，可以在</w:t>
      </w:r>
      <w:r>
        <w:rPr>
          <w:rFonts w:hint="eastAsia" w:ascii="宋体" w:hAnsi="宋体" w:eastAsia="宋体" w:cs="宋体"/>
        </w:rPr>
        <w:t>“</w:t>
      </w:r>
      <w:r>
        <w:rPr>
          <w:rFonts w:ascii="宋体" w:hAnsi="宋体" w:eastAsia="宋体" w:cs="宋体"/>
        </w:rPr>
        <w:t>输入消息</w:t>
      </w:r>
      <w:r>
        <w:rPr>
          <w:rFonts w:hint="eastAsia" w:ascii="宋体" w:hAnsi="宋体" w:eastAsia="宋体" w:cs="宋体"/>
        </w:rPr>
        <w:t>”</w:t>
      </w:r>
      <w:r>
        <w:rPr>
          <w:rFonts w:ascii="宋体" w:hAnsi="宋体" w:eastAsia="宋体" w:cs="宋体"/>
        </w:rPr>
        <w:t>框中输入后，单击【保存】按钮，将消息保存在数据库中。如需再次发送，只要在消息列表中双击即可将其复制到消息正文文本框中，无需从键盘输入。消息列表中不常用的消息，可以选中消息后，单击【删除】按钮，删除消息列表中当前选中的消息。</w:t>
      </w:r>
      <w:bookmarkStart w:id="353" w:name="_Toc30618"/>
      <w:bookmarkStart w:id="354" w:name="_Toc2186"/>
      <w:bookmarkStart w:id="355" w:name="_Toc84681228"/>
      <w:bookmarkStart w:id="356" w:name="_Toc30587"/>
    </w:p>
    <w:p>
      <w:pPr>
        <w:pStyle w:val="2"/>
        <w:rPr>
          <w:lang w:eastAsia="zh-CN"/>
        </w:rPr>
      </w:pPr>
      <w:bookmarkStart w:id="357" w:name="_Toc6597"/>
      <w:r>
        <w:rPr>
          <w:rFonts w:hint="eastAsia"/>
          <w:lang w:eastAsia="zh-CN"/>
        </w:rPr>
        <w:t>6</w:t>
      </w:r>
      <w:r>
        <w:rPr>
          <w:lang w:eastAsia="zh-CN"/>
        </w:rPr>
        <w:t xml:space="preserve"> </w:t>
      </w:r>
      <w:r>
        <w:rPr>
          <w:rFonts w:hint="eastAsia"/>
          <w:lang w:eastAsia="zh-CN"/>
        </w:rPr>
        <w:t>下井前的准备</w:t>
      </w:r>
      <w:bookmarkEnd w:id="353"/>
      <w:bookmarkEnd w:id="354"/>
      <w:bookmarkEnd w:id="355"/>
      <w:bookmarkEnd w:id="356"/>
      <w:bookmarkEnd w:id="357"/>
    </w:p>
    <w:p>
      <w:pPr>
        <w:pStyle w:val="3"/>
        <w:rPr>
          <w:lang w:eastAsia="zh-CN"/>
        </w:rPr>
      </w:pPr>
      <w:bookmarkStart w:id="358" w:name="_Toc22243"/>
      <w:bookmarkStart w:id="359" w:name="_Toc13049"/>
      <w:bookmarkStart w:id="360" w:name="_Toc23404"/>
      <w:bookmarkStart w:id="361" w:name="_Toc84681229"/>
      <w:bookmarkStart w:id="362" w:name="_Toc8894"/>
      <w:r>
        <w:rPr>
          <w:rFonts w:hint="eastAsia"/>
          <w:lang w:eastAsia="zh-CN"/>
        </w:rPr>
        <w:t>6</w:t>
      </w:r>
      <w:r>
        <w:rPr>
          <w:lang w:eastAsia="zh-CN"/>
        </w:rPr>
        <w:t>.1无线随钻测斜仪下井准备</w:t>
      </w:r>
      <w:bookmarkEnd w:id="358"/>
      <w:bookmarkEnd w:id="359"/>
      <w:bookmarkEnd w:id="360"/>
      <w:bookmarkEnd w:id="361"/>
      <w:bookmarkEnd w:id="362"/>
    </w:p>
    <w:p>
      <w:pPr>
        <w:pStyle w:val="4"/>
        <w:tabs>
          <w:tab w:val="left" w:pos="851"/>
          <w:tab w:val="left" w:pos="1225"/>
        </w:tabs>
      </w:pPr>
      <w:bookmarkStart w:id="363" w:name="_Toc84681230"/>
      <w:bookmarkStart w:id="364" w:name="_Toc21782"/>
      <w:bookmarkStart w:id="365" w:name="_Toc12568"/>
      <w:r>
        <w:rPr>
          <w:rFonts w:hint="eastAsia"/>
        </w:rPr>
        <w:t>6</w:t>
      </w:r>
      <w:r>
        <w:t>.1.1 井下设备准备</w:t>
      </w:r>
      <w:bookmarkEnd w:id="363"/>
      <w:bookmarkEnd w:id="364"/>
      <w:bookmarkEnd w:id="365"/>
    </w:p>
    <w:p>
      <w:pPr>
        <w:pStyle w:val="62"/>
        <w:numPr>
          <w:ilvl w:val="0"/>
          <w:numId w:val="30"/>
        </w:numPr>
        <w:rPr>
          <w:rFonts w:ascii="宋体" w:hAnsi="宋体" w:eastAsia="宋体" w:cs="宋体"/>
        </w:rPr>
      </w:pPr>
      <w:r>
        <w:rPr>
          <w:rFonts w:ascii="宋体" w:hAnsi="宋体" w:eastAsia="宋体" w:cs="宋体"/>
        </w:rPr>
        <w:t>对准备下井的仪器测试好后进行连接，然后用摩擦管钳打紧。现场使用按照下面方式进行连接，见图</w:t>
      </w:r>
      <w:r>
        <w:rPr>
          <w:rFonts w:hint="eastAsia" w:ascii="宋体" w:hAnsi="宋体" w:eastAsia="宋体" w:cs="宋体"/>
        </w:rPr>
        <w:t>5-2-2</w:t>
      </w:r>
      <w:r>
        <w:rPr>
          <w:rFonts w:ascii="宋体" w:hAnsi="宋体" w:eastAsia="宋体" w:cs="宋体"/>
        </w:rPr>
        <w:t>：</w:t>
      </w:r>
    </w:p>
    <w:p>
      <w:pPr>
        <w:pStyle w:val="62"/>
        <w:ind w:left="1155"/>
        <w:rPr>
          <w:rFonts w:ascii="宋体" w:hAnsi="宋体" w:eastAsia="宋体" w:cs="宋体"/>
        </w:rPr>
      </w:pPr>
      <w:r>
        <w:rPr>
          <w:rFonts w:ascii="宋体" w:hAnsi="宋体" w:eastAsia="宋体" w:cs="宋体"/>
        </w:rPr>
        <w:t>仪器按如下顺序依次连接，打捞矛</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扶正器（选配）</w:t>
      </w:r>
      <w:r>
        <w:rPr>
          <w:rFonts w:hint="eastAsia" w:ascii="宋体" w:hAnsi="宋体" w:eastAsia="宋体" w:cs="宋体"/>
        </w:rPr>
        <w:t>、</w:t>
      </w:r>
      <w:r>
        <w:rPr>
          <w:rFonts w:ascii="宋体" w:hAnsi="宋体" w:eastAsia="宋体" w:cs="宋体"/>
        </w:rPr>
        <w:t>探管短节</w:t>
      </w:r>
      <w:r>
        <w:rPr>
          <w:rFonts w:hint="eastAsia" w:ascii="宋体" w:hAnsi="宋体" w:eastAsia="宋体" w:cs="宋体"/>
        </w:rPr>
        <w:t>、</w:t>
      </w:r>
      <w:r>
        <w:rPr>
          <w:rFonts w:ascii="宋体" w:hAnsi="宋体" w:eastAsia="宋体" w:cs="宋体"/>
        </w:rPr>
        <w:t>扶正器</w:t>
      </w:r>
      <w:r>
        <w:rPr>
          <w:rFonts w:hint="eastAsia" w:ascii="宋体" w:hAnsi="宋体" w:eastAsia="宋体" w:cs="宋体"/>
        </w:rPr>
        <w:t>、</w:t>
      </w:r>
      <w:r>
        <w:rPr>
          <w:rFonts w:ascii="宋体" w:hAnsi="宋体" w:eastAsia="宋体" w:cs="宋体"/>
        </w:rPr>
        <w:t>电池短节</w:t>
      </w:r>
      <w:r>
        <w:rPr>
          <w:rFonts w:hint="eastAsia" w:ascii="宋体" w:hAnsi="宋体" w:eastAsia="宋体" w:cs="宋体"/>
        </w:rPr>
        <w:t>、</w:t>
      </w:r>
      <w:r>
        <w:rPr>
          <w:rFonts w:ascii="宋体" w:hAnsi="宋体" w:eastAsia="宋体" w:cs="宋体"/>
        </w:rPr>
        <w:t>扶正器</w:t>
      </w:r>
      <w:r>
        <w:rPr>
          <w:rFonts w:hint="eastAsia" w:ascii="宋体" w:hAnsi="宋体" w:eastAsia="宋体" w:cs="宋体"/>
        </w:rPr>
        <w:t>、</w:t>
      </w:r>
      <w:r>
        <w:rPr>
          <w:rFonts w:ascii="宋体" w:hAnsi="宋体" w:eastAsia="宋体" w:cs="宋体"/>
        </w:rPr>
        <w:t>脉冲信号发生器</w:t>
      </w:r>
      <w:r>
        <w:rPr>
          <w:rFonts w:hint="eastAsia" w:ascii="宋体" w:hAnsi="宋体" w:eastAsia="宋体" w:cs="宋体"/>
        </w:rPr>
        <w:t>、</w:t>
      </w:r>
      <w:r>
        <w:rPr>
          <w:rFonts w:ascii="宋体" w:hAnsi="宋体" w:eastAsia="宋体" w:cs="宋体"/>
        </w:rPr>
        <w:t>主阀头组件；</w:t>
      </w:r>
    </w:p>
    <w:p>
      <w:pPr>
        <w:pStyle w:val="62"/>
        <w:numPr>
          <w:ilvl w:val="0"/>
          <w:numId w:val="30"/>
        </w:numPr>
        <w:rPr>
          <w:rFonts w:ascii="宋体" w:hAnsi="宋体" w:eastAsia="宋体" w:cs="宋体"/>
        </w:rPr>
      </w:pPr>
      <w:r>
        <w:rPr>
          <w:rFonts w:ascii="宋体" w:hAnsi="宋体" w:eastAsia="宋体" w:cs="宋体"/>
        </w:rPr>
        <w:t>高边归零：</w:t>
      </w:r>
    </w:p>
    <w:p>
      <w:pPr>
        <w:pStyle w:val="62"/>
        <w:ind w:left="1074" w:leftChars="488"/>
        <w:rPr>
          <w:rFonts w:ascii="宋体" w:hAnsi="宋体" w:eastAsia="宋体" w:cs="宋体"/>
        </w:rPr>
      </w:pPr>
      <w:r>
        <w:rPr>
          <w:rFonts w:ascii="宋体" w:hAnsi="宋体" w:eastAsia="宋体" w:cs="宋体"/>
        </w:rPr>
        <w:t>1) 使用LHE6129测试工装替换打捞头所在位置，用LHE6040通讯电缆连接井下部分与LHE1132数据处理仪；</w:t>
      </w:r>
    </w:p>
    <w:p>
      <w:pPr>
        <w:pStyle w:val="62"/>
        <w:ind w:left="1074" w:leftChars="488"/>
        <w:rPr>
          <w:rFonts w:ascii="宋体" w:hAnsi="宋体" w:eastAsia="宋体" w:cs="宋体"/>
        </w:rPr>
      </w:pPr>
      <w:r>
        <w:rPr>
          <w:rFonts w:ascii="宋体" w:hAnsi="宋体" w:eastAsia="宋体" w:cs="宋体"/>
        </w:rPr>
        <w:t>2) 在脉冲发生器引鞋键槽上放置LHE6020水平仪，调节引鞋键槽朝上，并使水平仪中的气泡保持居中；</w:t>
      </w:r>
    </w:p>
    <w:p>
      <w:pPr>
        <w:pStyle w:val="62"/>
        <w:ind w:left="1074" w:leftChars="488"/>
        <w:rPr>
          <w:rFonts w:ascii="宋体" w:hAnsi="宋体" w:eastAsia="宋体" w:cs="宋体"/>
        </w:rPr>
      </w:pPr>
      <w:r>
        <w:rPr>
          <w:rFonts w:ascii="宋体" w:hAnsi="宋体" w:eastAsia="宋体" w:cs="宋体"/>
        </w:rPr>
        <w:t>3) 运行DEES软件，点击【设置】-&gt;【角差】菜单项，</w:t>
      </w:r>
      <w:r>
        <w:rPr>
          <w:rFonts w:hint="eastAsia" w:ascii="宋体" w:hAnsi="宋体" w:eastAsia="宋体" w:cs="宋体"/>
        </w:rPr>
        <w:t>显</w:t>
      </w:r>
      <w:r>
        <w:rPr>
          <w:rFonts w:ascii="宋体" w:hAnsi="宋体" w:eastAsia="宋体" w:cs="宋体"/>
        </w:rPr>
        <w:t>示“角差设置”</w:t>
      </w:r>
      <w:r>
        <w:rPr>
          <w:rFonts w:hint="eastAsia" w:ascii="宋体" w:hAnsi="宋体" w:eastAsia="宋体" w:cs="宋体"/>
        </w:rPr>
        <w:t>界面</w:t>
      </w:r>
      <w:r>
        <w:rPr>
          <w:rFonts w:ascii="宋体" w:hAnsi="宋体" w:eastAsia="宋体" w:cs="宋体"/>
        </w:rPr>
        <w:t>，在该</w:t>
      </w:r>
      <w:r>
        <w:rPr>
          <w:rFonts w:hint="eastAsia" w:ascii="宋体" w:hAnsi="宋体" w:eastAsia="宋体" w:cs="宋体"/>
        </w:rPr>
        <w:t>界</w:t>
      </w:r>
      <w:r>
        <w:rPr>
          <w:rFonts w:ascii="宋体" w:hAnsi="宋体" w:eastAsia="宋体" w:cs="宋体"/>
        </w:rPr>
        <w:t>面中“仪器角差设置”栏中选择“自动设置IMO”即可。高边归零后应人工记录下角差值，以便更换电脑后直接在软件中选择手工输入角差值。</w:t>
      </w:r>
    </w:p>
    <w:p>
      <w:pPr>
        <w:pStyle w:val="62"/>
        <w:numPr>
          <w:ilvl w:val="0"/>
          <w:numId w:val="30"/>
        </w:numPr>
        <w:rPr>
          <w:rFonts w:ascii="宋体" w:hAnsi="宋体" w:eastAsia="宋体" w:cs="宋体"/>
        </w:rPr>
      </w:pPr>
      <w:r>
        <w:rPr>
          <w:rFonts w:ascii="宋体" w:hAnsi="宋体" w:eastAsia="宋体" w:cs="宋体"/>
        </w:rPr>
        <w:t>注意将探管振动开关打开。</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重新装上打捞头，井下部分准备完毕。</w:t>
      </w:r>
    </w:p>
    <w:p>
      <w:pPr>
        <w:pStyle w:val="4"/>
        <w:tabs>
          <w:tab w:val="left" w:pos="851"/>
          <w:tab w:val="left" w:pos="1225"/>
        </w:tabs>
      </w:pPr>
      <w:bookmarkStart w:id="366" w:name="_Toc18104"/>
      <w:bookmarkStart w:id="367" w:name="_Toc28403"/>
      <w:bookmarkStart w:id="368" w:name="_Toc84681231"/>
      <w:r>
        <w:rPr>
          <w:rFonts w:hint="eastAsia"/>
        </w:rPr>
        <w:t>6</w:t>
      </w:r>
      <w:r>
        <w:t>.1.2 地面设备准备</w:t>
      </w:r>
      <w:bookmarkEnd w:id="366"/>
      <w:bookmarkEnd w:id="367"/>
      <w:bookmarkEnd w:id="368"/>
    </w:p>
    <w:p>
      <w:pPr>
        <w:pStyle w:val="62"/>
        <w:numPr>
          <w:ilvl w:val="0"/>
          <w:numId w:val="31"/>
        </w:numPr>
        <w:rPr>
          <w:rFonts w:ascii="宋体" w:hAnsi="宋体" w:eastAsia="宋体" w:cs="宋体"/>
        </w:rPr>
      </w:pPr>
      <w:r>
        <w:rPr>
          <w:rFonts w:ascii="宋体" w:hAnsi="宋体" w:eastAsia="宋体" w:cs="宋体"/>
        </w:rPr>
        <w:t>LHE6028D压力传感器的安装</w:t>
      </w:r>
    </w:p>
    <w:p>
      <w:pPr>
        <w:pStyle w:val="39"/>
        <w:numPr>
          <w:ilvl w:val="0"/>
          <w:numId w:val="32"/>
        </w:numPr>
        <w:rPr>
          <w:lang w:eastAsia="zh-CN"/>
        </w:rPr>
      </w:pPr>
      <w:r>
        <w:rPr>
          <w:lang w:eastAsia="zh-CN"/>
        </w:rPr>
        <w:t>安装之前，要求井队将泥浆泵关闭，并将泥浆管线的放空阀打开，将立管中的泥浆放空，确保 立管内无压力；</w:t>
      </w:r>
    </w:p>
    <w:p>
      <w:pPr>
        <w:pStyle w:val="39"/>
        <w:numPr>
          <w:ilvl w:val="0"/>
          <w:numId w:val="32"/>
        </w:numPr>
        <w:rPr>
          <w:lang w:eastAsia="zh-CN"/>
        </w:rPr>
      </w:pPr>
      <w:r>
        <w:rPr>
          <w:lang w:eastAsia="zh-CN"/>
        </w:rPr>
        <w:t>将LHE6029三通接头安装在立管上，将压力传感器安装在三通接头上，将井队自己使用的泵压表安装在三通接头的另外一个接口端；</w:t>
      </w:r>
    </w:p>
    <w:p>
      <w:pPr>
        <w:pStyle w:val="39"/>
        <w:numPr>
          <w:ilvl w:val="0"/>
          <w:numId w:val="32"/>
        </w:numPr>
        <w:rPr>
          <w:lang w:eastAsia="zh-CN"/>
        </w:rPr>
      </w:pPr>
      <w:r>
        <w:rPr>
          <w:lang w:eastAsia="zh-CN"/>
        </w:rPr>
        <w:t>将地面设备进行连接（见章节</w:t>
      </w:r>
      <w:r>
        <w:rPr>
          <w:rFonts w:hint="eastAsia"/>
          <w:lang w:eastAsia="zh-CN"/>
        </w:rPr>
        <w:t>5</w:t>
      </w:r>
      <w:r>
        <w:rPr>
          <w:lang w:eastAsia="zh-CN"/>
        </w:rPr>
        <w:t>.2.1），将LHE6028D压力传感器连接到泥浆管线立管上，自带电缆连接到LHE6025无线传感器主机上。</w:t>
      </w:r>
    </w:p>
    <w:p>
      <w:pPr>
        <w:pStyle w:val="62"/>
        <w:ind w:left="880" w:leftChars="400"/>
        <w:rPr>
          <w:rFonts w:ascii="宋体" w:hAnsi="宋体" w:eastAsia="宋体" w:cs="宋体"/>
        </w:rPr>
      </w:pPr>
      <w:r>
        <w:rPr>
          <w:rFonts w:ascii="宋体" w:hAnsi="宋体" w:eastAsia="宋体" w:cs="宋体"/>
        </w:rPr>
        <w:t>注意事项：</w:t>
      </w:r>
    </w:p>
    <w:p>
      <w:pPr>
        <w:pStyle w:val="62"/>
        <w:ind w:left="880" w:leftChars="400"/>
        <w:rPr>
          <w:rFonts w:ascii="宋体" w:hAnsi="宋体" w:eastAsia="宋体" w:cs="宋体"/>
        </w:rPr>
      </w:pPr>
      <w:r>
        <w:rPr>
          <w:rFonts w:ascii="宋体" w:hAnsi="宋体" w:eastAsia="宋体" w:cs="宋体"/>
        </w:rPr>
        <w:t>LHE6028D压力传感器在连接到三通接头上时，要将线缆盘在LHE6028D上，避免在安装的过程中，将LHE6028D与线缆的接头处，由于旋转而拧断。拆卸的时候，也是先将LHE6028D与 LHE6025的连接头先拧开，然后将线缆盘到LHE6028D上，再将LHE6028D从三通接头上拧下来。</w:t>
      </w:r>
    </w:p>
    <w:p>
      <w:pPr>
        <w:pStyle w:val="62"/>
        <w:numPr>
          <w:ilvl w:val="0"/>
          <w:numId w:val="31"/>
        </w:numPr>
        <w:rPr>
          <w:rFonts w:ascii="宋体" w:hAnsi="宋体" w:eastAsia="宋体" w:cs="宋体"/>
        </w:rPr>
      </w:pPr>
      <w:r>
        <w:rPr>
          <w:rFonts w:ascii="宋体" w:hAnsi="宋体" w:eastAsia="宋体" w:cs="宋体"/>
        </w:rPr>
        <w:t>LHE6023司钻显示器置于井台上易被司钻观察到的地方，现场根据实际情况，征得井队技术人员同意后方可安装，可安装位置有：井队绞车保护罩外壳靠司钻一侧；司钻控制台上方，为司钻提供井下相关参数。</w:t>
      </w:r>
    </w:p>
    <w:p>
      <w:pPr>
        <w:pStyle w:val="62"/>
        <w:numPr>
          <w:ilvl w:val="0"/>
          <w:numId w:val="31"/>
        </w:numPr>
        <w:rPr>
          <w:rFonts w:ascii="宋体" w:hAnsi="宋体" w:eastAsia="宋体" w:cs="宋体"/>
        </w:rPr>
      </w:pPr>
      <w:r>
        <w:rPr>
          <w:rFonts w:ascii="宋体" w:hAnsi="宋体" w:eastAsia="宋体" w:cs="宋体"/>
        </w:rPr>
        <w:t>LHE6012无线收发主机与数据处理仪连接后置于仪器房内，天线置于仪器房外，并确认无线收发主机天线与平台上泵压传感器、司钻显示器天线的直线距离均小于200米。</w:t>
      </w:r>
    </w:p>
    <w:p>
      <w:pPr>
        <w:pStyle w:val="62"/>
        <w:numPr>
          <w:ilvl w:val="0"/>
          <w:numId w:val="31"/>
        </w:numPr>
        <w:rPr>
          <w:rFonts w:ascii="宋体" w:hAnsi="宋体" w:eastAsia="宋体" w:cs="宋体"/>
        </w:rPr>
      </w:pPr>
      <w:r>
        <w:rPr>
          <w:rFonts w:ascii="宋体" w:hAnsi="宋体" w:eastAsia="宋体" w:cs="宋体"/>
        </w:rPr>
        <w:t>LHE6012无线收发主机、LHE6025无线传感器主机和LHE6023司钻显示器天线摆放原则。</w:t>
      </w:r>
    </w:p>
    <w:p>
      <w:pPr>
        <w:pStyle w:val="39"/>
        <w:numPr>
          <w:ilvl w:val="0"/>
          <w:numId w:val="33"/>
        </w:numPr>
        <w:rPr>
          <w:lang w:eastAsia="zh-CN"/>
        </w:rPr>
      </w:pPr>
      <w:r>
        <w:rPr>
          <w:lang w:eastAsia="zh-CN"/>
        </w:rPr>
        <w:t>无线收发主机、无线传感器主机和司钻显示器的天线放置在尽可能高的地方。无线收发主机的天线一般吸在铁皮房上，如果可能，可以将天线放在铁皮房的房顶。无线传感器主机和司钻显示器的天线吸在井架子的尽可能高的地方。</w:t>
      </w:r>
    </w:p>
    <w:p>
      <w:pPr>
        <w:pStyle w:val="39"/>
        <w:numPr>
          <w:ilvl w:val="0"/>
          <w:numId w:val="33"/>
        </w:numPr>
        <w:rPr>
          <w:lang w:eastAsia="zh-CN"/>
        </w:rPr>
      </w:pPr>
      <w:r>
        <w:rPr>
          <w:lang w:eastAsia="zh-CN"/>
        </w:rPr>
        <w:t>无线收发主机和无线传感器主机之间，无线收发主机和司钻显示器之间尽可能不要有障碍物。</w:t>
      </w:r>
    </w:p>
    <w:p>
      <w:pPr>
        <w:pStyle w:val="39"/>
        <w:numPr>
          <w:ilvl w:val="0"/>
          <w:numId w:val="33"/>
        </w:numPr>
        <w:rPr>
          <w:lang w:eastAsia="zh-CN"/>
        </w:rPr>
      </w:pPr>
      <w:r>
        <w:rPr>
          <w:lang w:eastAsia="zh-CN"/>
        </w:rPr>
        <w:t>无线收发主机、无线传感器主机和司钻显示器的天线的头的朝向，一定不要朝下。</w:t>
      </w:r>
    </w:p>
    <w:p>
      <w:pPr>
        <w:pStyle w:val="39"/>
        <w:numPr>
          <w:ilvl w:val="0"/>
          <w:numId w:val="33"/>
        </w:numPr>
        <w:rPr>
          <w:lang w:eastAsia="zh-CN"/>
        </w:rPr>
      </w:pPr>
      <w:r>
        <w:rPr>
          <w:lang w:eastAsia="zh-CN"/>
        </w:rPr>
        <w:t>无线传感器主机和司钻显示器的天线尽可能</w:t>
      </w:r>
      <w:r>
        <w:rPr>
          <w:rFonts w:hint="eastAsia"/>
          <w:lang w:eastAsia="zh-CN"/>
        </w:rPr>
        <w:t>地</w:t>
      </w:r>
      <w:r>
        <w:rPr>
          <w:lang w:eastAsia="zh-CN"/>
        </w:rPr>
        <w:t>远离井台上的柴油机。</w:t>
      </w:r>
    </w:p>
    <w:p>
      <w:pPr>
        <w:pStyle w:val="39"/>
        <w:numPr>
          <w:ilvl w:val="0"/>
          <w:numId w:val="33"/>
        </w:numPr>
        <w:rPr>
          <w:lang w:eastAsia="zh-CN"/>
        </w:rPr>
      </w:pPr>
      <w:r>
        <w:rPr>
          <w:lang w:eastAsia="zh-CN"/>
        </w:rPr>
        <w:t>无线传感器主机和司钻显示器的天线头如果是吸附在井架上的，那么天线的头的朝向，尽可能对着无线收发主机的天线，不要对着井台上的井架。</w:t>
      </w:r>
    </w:p>
    <w:p>
      <w:pPr>
        <w:pStyle w:val="62"/>
        <w:numPr>
          <w:ilvl w:val="0"/>
          <w:numId w:val="31"/>
        </w:numPr>
        <w:rPr>
          <w:rFonts w:ascii="宋体" w:hAnsi="宋体" w:eastAsia="宋体" w:cs="宋体"/>
        </w:rPr>
      </w:pPr>
      <w:r>
        <w:rPr>
          <w:rFonts w:ascii="宋体" w:hAnsi="宋体" w:eastAsia="宋体" w:cs="宋体"/>
        </w:rPr>
        <w:t>地面设备连机通讯测试</w:t>
      </w:r>
    </w:p>
    <w:p>
      <w:pPr>
        <w:pStyle w:val="62"/>
        <w:ind w:left="733" w:leftChars="333"/>
        <w:rPr>
          <w:rFonts w:ascii="宋体" w:hAnsi="宋体" w:eastAsia="宋体" w:cs="宋体"/>
        </w:rPr>
      </w:pPr>
      <w:r>
        <w:rPr>
          <w:rFonts w:ascii="宋体" w:hAnsi="宋体" w:eastAsia="宋体" w:cs="宋体"/>
        </w:rPr>
        <w:t>无线收发主机连接LHE1132数据处理仪后运行DEES软件，正常情况下，LHE6012无线收发主机指示灯每秒钟闪烁3下，分别表示LHE6012发送指令，接收到LHE6025返回指令，LHE6012给司钻显示器发送指令，如果LHE6012无线收发主机不闪烁，需要重新将LHE6040先插拔一下；如果LHE6012无线收发主机指示灯每秒钟只闪烁一下，表示LHE6012和LHE6025之间没有通信上。需要检查原因，检查步骤如下。</w:t>
      </w:r>
    </w:p>
    <w:p>
      <w:pPr>
        <w:pStyle w:val="39"/>
        <w:numPr>
          <w:ilvl w:val="0"/>
          <w:numId w:val="34"/>
        </w:numPr>
        <w:rPr>
          <w:lang w:eastAsia="zh-CN"/>
        </w:rPr>
      </w:pPr>
      <w:r>
        <w:rPr>
          <w:lang w:eastAsia="zh-CN"/>
        </w:rPr>
        <w:t>确认LHE6012、LHE6025和LHE6023是否在一个频点上。具体设置频点操作见</w:t>
      </w:r>
      <w:r>
        <w:rPr>
          <w:rFonts w:hint="eastAsia"/>
          <w:lang w:eastAsia="zh-CN"/>
        </w:rPr>
        <w:t>5</w:t>
      </w:r>
      <w:r>
        <w:rPr>
          <w:lang w:eastAsia="zh-CN"/>
        </w:rPr>
        <w:t>.1.2节。</w:t>
      </w:r>
    </w:p>
    <w:p>
      <w:pPr>
        <w:pStyle w:val="39"/>
        <w:numPr>
          <w:ilvl w:val="0"/>
          <w:numId w:val="34"/>
        </w:numPr>
        <w:rPr>
          <w:lang w:eastAsia="zh-CN"/>
        </w:rPr>
      </w:pPr>
      <w:r>
        <w:rPr>
          <w:lang w:eastAsia="zh-CN"/>
        </w:rPr>
        <w:t>LHE6025压力传感器电池电压是否正常。</w:t>
      </w:r>
    </w:p>
    <w:p>
      <w:pPr>
        <w:pStyle w:val="39"/>
        <w:numPr>
          <w:ilvl w:val="0"/>
          <w:numId w:val="34"/>
        </w:numPr>
        <w:rPr>
          <w:lang w:eastAsia="zh-CN"/>
        </w:rPr>
      </w:pPr>
      <w:r>
        <w:rPr>
          <w:lang w:eastAsia="zh-CN"/>
        </w:rPr>
        <w:t>LHE6012和LHE6025天线是否正常，天线底部插座连线处是否有断裂情况。</w:t>
      </w:r>
    </w:p>
    <w:p>
      <w:pPr>
        <w:pStyle w:val="39"/>
        <w:numPr>
          <w:ilvl w:val="0"/>
          <w:numId w:val="34"/>
        </w:numPr>
        <w:rPr>
          <w:lang w:eastAsia="zh-CN"/>
        </w:rPr>
      </w:pPr>
      <w:r>
        <w:rPr>
          <w:lang w:eastAsia="zh-CN"/>
        </w:rPr>
        <w:t>在工作过程中，确定不要有两个及以上的相同频点的LHE6025压力传感器上电。</w:t>
      </w:r>
    </w:p>
    <w:p>
      <w:pPr>
        <w:pStyle w:val="39"/>
        <w:numPr>
          <w:ilvl w:val="0"/>
          <w:numId w:val="34"/>
        </w:numPr>
        <w:rPr>
          <w:lang w:eastAsia="zh-CN"/>
        </w:rPr>
      </w:pPr>
      <w:r>
        <w:rPr>
          <w:lang w:eastAsia="zh-CN"/>
        </w:rPr>
        <w:t>地面设备至此准备完毕。</w:t>
      </w:r>
    </w:p>
    <w:p>
      <w:pPr>
        <w:pStyle w:val="2"/>
        <w:rPr>
          <w:lang w:eastAsia="zh-CN"/>
        </w:rPr>
      </w:pPr>
      <w:bookmarkStart w:id="369" w:name="_Toc29162"/>
      <w:bookmarkStart w:id="370" w:name="_Toc29548"/>
      <w:bookmarkStart w:id="371" w:name="_Toc84681232"/>
      <w:bookmarkStart w:id="372" w:name="_Toc18046"/>
      <w:bookmarkStart w:id="373" w:name="_Toc25846"/>
      <w:r>
        <w:rPr>
          <w:rFonts w:hint="eastAsia"/>
          <w:lang w:eastAsia="zh-CN"/>
        </w:rPr>
        <w:t>7</w:t>
      </w:r>
      <w:r>
        <w:rPr>
          <w:lang w:eastAsia="zh-CN"/>
        </w:rPr>
        <w:t xml:space="preserve"> 数据处理</w:t>
      </w:r>
      <w:bookmarkEnd w:id="369"/>
      <w:bookmarkEnd w:id="370"/>
      <w:bookmarkEnd w:id="371"/>
      <w:bookmarkEnd w:id="372"/>
      <w:bookmarkEnd w:id="373"/>
    </w:p>
    <w:p>
      <w:pPr>
        <w:pStyle w:val="40"/>
        <w:rPr>
          <w:lang w:eastAsia="zh-CN"/>
        </w:rPr>
      </w:pPr>
      <w:bookmarkStart w:id="374" w:name="_Toc253152718"/>
      <w:bookmarkStart w:id="375" w:name="_Toc254440471"/>
      <w:r>
        <w:rPr>
          <w:lang w:eastAsia="zh-CN"/>
        </w:rPr>
        <w:t>在仪器工作过程中，为了提供必要的配置信息和记录工作过程中产生的数据，软件需要存储各种各样的数据，包括地面系统存储的数据（解码数据、波形数据）、井下各短节存储的原始数据等。</w:t>
      </w:r>
      <w:bookmarkEnd w:id="374"/>
      <w:bookmarkEnd w:id="375"/>
    </w:p>
    <w:p>
      <w:pPr>
        <w:pStyle w:val="3"/>
        <w:rPr>
          <w:lang w:eastAsia="zh-CN"/>
        </w:rPr>
      </w:pPr>
      <w:bookmarkStart w:id="376" w:name="_Toc17370"/>
      <w:bookmarkStart w:id="377" w:name="_Toc3771"/>
      <w:bookmarkStart w:id="378" w:name="_Toc21375"/>
      <w:bookmarkStart w:id="379" w:name="_Toc253152719"/>
      <w:bookmarkStart w:id="380" w:name="_Toc254440472"/>
      <w:bookmarkStart w:id="381" w:name="_Toc15642"/>
      <w:bookmarkStart w:id="382" w:name="_Toc84681233"/>
      <w:r>
        <w:rPr>
          <w:rFonts w:hint="eastAsia"/>
          <w:lang w:eastAsia="zh-CN"/>
        </w:rPr>
        <w:t>7</w:t>
      </w:r>
      <w:r>
        <w:rPr>
          <w:lang w:eastAsia="zh-CN"/>
        </w:rPr>
        <w:t>.1 解码数据存储</w:t>
      </w:r>
      <w:bookmarkEnd w:id="376"/>
      <w:bookmarkEnd w:id="377"/>
      <w:bookmarkEnd w:id="378"/>
      <w:bookmarkEnd w:id="379"/>
      <w:bookmarkEnd w:id="380"/>
      <w:bookmarkEnd w:id="381"/>
      <w:bookmarkEnd w:id="382"/>
    </w:p>
    <w:p>
      <w:pPr>
        <w:pStyle w:val="41"/>
        <w:ind w:left="370" w:leftChars="168"/>
        <w:rPr>
          <w:lang w:eastAsia="zh-CN"/>
        </w:rPr>
      </w:pPr>
      <w:bookmarkStart w:id="383" w:name="_Toc254440473"/>
      <w:bookmarkStart w:id="384" w:name="_Toc253152720"/>
      <w:r>
        <w:rPr>
          <w:lang w:eastAsia="zh-CN"/>
        </w:rPr>
        <w:t>在系统正常工作的过程中，会不断产生由压力脉冲解码得到的数据。这些数据除了提供给司钻显示器和地面的计算机实时显示给用户之外，还会被记录到一个用户指定的数据库文件中。该数据库文件是存放在用户启动程序时指定的文件夹中。</w:t>
      </w:r>
      <w:bookmarkEnd w:id="383"/>
      <w:bookmarkEnd w:id="384"/>
    </w:p>
    <w:p>
      <w:pPr>
        <w:pStyle w:val="41"/>
        <w:ind w:left="370" w:leftChars="168"/>
        <w:rPr>
          <w:lang w:eastAsia="zh-CN"/>
        </w:rPr>
      </w:pPr>
      <w:bookmarkStart w:id="385" w:name="_Toc254440474"/>
      <w:bookmarkStart w:id="386" w:name="_Toc253152721"/>
      <w:r>
        <w:rPr>
          <w:lang w:eastAsia="zh-CN"/>
        </w:rPr>
        <w:t>要查看当前项目中的解码数据，</w:t>
      </w:r>
      <w:r>
        <w:rPr>
          <w:rFonts w:hint="eastAsia"/>
          <w:lang w:eastAsia="zh-CN"/>
        </w:rPr>
        <w:t>单</w:t>
      </w:r>
      <w:r>
        <w:rPr>
          <w:lang w:eastAsia="zh-CN"/>
        </w:rPr>
        <w:t>击【工具】</w:t>
      </w:r>
      <w:r>
        <w:rPr>
          <w:szCs w:val="21"/>
          <w:lang w:eastAsia="zh-CN"/>
        </w:rPr>
        <w:t>-&gt;</w:t>
      </w:r>
      <w:r>
        <w:rPr>
          <w:lang w:eastAsia="zh-CN"/>
        </w:rPr>
        <w:t>【解码数据】菜单项，显示解码数据界面，查看以前的解码数据，如图</w:t>
      </w:r>
      <w:r>
        <w:rPr>
          <w:rFonts w:hint="eastAsia"/>
          <w:lang w:eastAsia="zh-CN"/>
        </w:rPr>
        <w:t>7</w:t>
      </w:r>
      <w:r>
        <w:rPr>
          <w:lang w:eastAsia="zh-CN"/>
        </w:rPr>
        <w:t>-1</w:t>
      </w:r>
      <w:r>
        <w:rPr>
          <w:rFonts w:hint="eastAsia"/>
          <w:lang w:eastAsia="zh-CN"/>
        </w:rPr>
        <w:t>-</w:t>
      </w:r>
      <w:r>
        <w:rPr>
          <w:lang w:eastAsia="zh-CN"/>
        </w:rPr>
        <w:t>1所示。</w:t>
      </w:r>
      <w:bookmarkEnd w:id="385"/>
      <w:bookmarkEnd w:id="386"/>
    </w:p>
    <w:p>
      <w:pPr>
        <w:jc w:val="center"/>
      </w:pPr>
      <w:r>
        <w:rPr>
          <w:lang w:eastAsia="zh-CN"/>
        </w:rPr>
        <w:drawing>
          <wp:inline distT="0" distB="0" distL="114300" distR="114300">
            <wp:extent cx="4972050" cy="3768090"/>
            <wp:effectExtent l="0" t="0" r="0" b="3810"/>
            <wp:docPr id="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
                    <pic:cNvPicPr>
                      <a:picLocks noChangeAspect="1"/>
                    </pic:cNvPicPr>
                  </pic:nvPicPr>
                  <pic:blipFill>
                    <a:blip r:embed="rId208"/>
                    <a:stretch>
                      <a:fillRect/>
                    </a:stretch>
                  </pic:blipFill>
                  <pic:spPr>
                    <a:xfrm>
                      <a:off x="0" y="0"/>
                      <a:ext cx="4986958" cy="3779691"/>
                    </a:xfrm>
                    <a:prstGeom prst="rect">
                      <a:avLst/>
                    </a:prstGeom>
                    <a:noFill/>
                    <a:ln>
                      <a:noFill/>
                    </a:ln>
                  </pic:spPr>
                </pic:pic>
              </a:graphicData>
            </a:graphic>
          </wp:inline>
        </w:drawing>
      </w:r>
    </w:p>
    <w:p>
      <w:pPr>
        <w:pStyle w:val="51"/>
        <w:rPr>
          <w:lang w:eastAsia="zh-CN"/>
        </w:rPr>
      </w:pPr>
      <w:bookmarkStart w:id="387" w:name="_Toc253152723"/>
      <w:bookmarkStart w:id="388" w:name="_Toc254440476"/>
      <w:r>
        <w:rPr>
          <w:lang w:eastAsia="zh-CN"/>
        </w:rPr>
        <w:t>图</w:t>
      </w:r>
      <w:bookmarkEnd w:id="387"/>
      <w:r>
        <w:rPr>
          <w:rFonts w:hint="eastAsia"/>
          <w:lang w:eastAsia="zh-CN"/>
        </w:rPr>
        <w:t>7</w:t>
      </w:r>
      <w:r>
        <w:rPr>
          <w:lang w:eastAsia="zh-CN"/>
        </w:rPr>
        <w:t>-</w:t>
      </w:r>
      <w:bookmarkEnd w:id="388"/>
      <w:r>
        <w:rPr>
          <w:lang w:eastAsia="zh-CN"/>
        </w:rPr>
        <w:t>1</w:t>
      </w:r>
      <w:r>
        <w:rPr>
          <w:rFonts w:hint="eastAsia"/>
          <w:lang w:eastAsia="zh-CN"/>
        </w:rPr>
        <w:t>-</w:t>
      </w:r>
      <w:r>
        <w:rPr>
          <w:lang w:eastAsia="zh-CN"/>
        </w:rPr>
        <w:t>1</w:t>
      </w:r>
    </w:p>
    <w:p>
      <w:pPr>
        <w:pStyle w:val="41"/>
        <w:ind w:left="370" w:leftChars="168"/>
        <w:rPr>
          <w:lang w:eastAsia="zh-CN"/>
        </w:rPr>
      </w:pPr>
      <w:r>
        <w:rPr>
          <w:rFonts w:hint="eastAsia"/>
          <w:lang w:eastAsia="zh-CN"/>
        </w:rPr>
        <w:t>通过右下角导出数据栏，可以选择数据进行解码数据的导出。</w:t>
      </w:r>
    </w:p>
    <w:p>
      <w:pPr>
        <w:pStyle w:val="41"/>
        <w:ind w:left="370" w:leftChars="168"/>
        <w:rPr>
          <w:lang w:eastAsia="zh-CN"/>
        </w:rPr>
      </w:pPr>
      <w:r>
        <w:rPr>
          <w:rFonts w:hint="eastAsia"/>
          <w:lang w:eastAsia="zh-CN"/>
        </w:rPr>
        <w:t>点击【导出】按钮，软件将弹出选择数据文件保存位置的操作框，若选择导出全部记录、导出有测深记录或导出TXT，则会直接完成文件保存。若选择LAS导出，软件将弹出数据筛选框，以便于用户进行数据的过滤，如图7</w:t>
      </w:r>
      <w:r>
        <w:rPr>
          <w:lang w:eastAsia="zh-CN"/>
        </w:rPr>
        <w:t>-1-2</w:t>
      </w:r>
      <w:r>
        <w:rPr>
          <w:rFonts w:hint="eastAsia"/>
          <w:lang w:eastAsia="zh-CN"/>
        </w:rPr>
        <w:t>所示：</w:t>
      </w:r>
    </w:p>
    <w:p>
      <w:pPr>
        <w:pStyle w:val="52"/>
      </w:pPr>
      <w:r>
        <w:rPr>
          <w:lang w:eastAsia="zh-CN"/>
        </w:rPr>
        <w:drawing>
          <wp:inline distT="0" distB="0" distL="114300" distR="114300">
            <wp:extent cx="2689225" cy="2573655"/>
            <wp:effectExtent l="0" t="0" r="3175" b="4445"/>
            <wp:docPr id="1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3"/>
                    <pic:cNvPicPr>
                      <a:picLocks noChangeAspect="1"/>
                    </pic:cNvPicPr>
                  </pic:nvPicPr>
                  <pic:blipFill>
                    <a:blip r:embed="rId209"/>
                    <a:srcRect l="1241" r="1241" b="2807"/>
                    <a:stretch>
                      <a:fillRect/>
                    </a:stretch>
                  </pic:blipFill>
                  <pic:spPr>
                    <a:xfrm>
                      <a:off x="0" y="0"/>
                      <a:ext cx="2689225" cy="257365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1</w:t>
      </w:r>
      <w:r>
        <w:rPr>
          <w:rFonts w:hint="eastAsia"/>
          <w:lang w:eastAsia="zh-CN"/>
        </w:rPr>
        <w:t>-2</w:t>
      </w:r>
    </w:p>
    <w:p>
      <w:pPr>
        <w:pStyle w:val="41"/>
        <w:ind w:left="370" w:leftChars="168"/>
        <w:rPr>
          <w:lang w:eastAsia="zh-CN"/>
        </w:rPr>
      </w:pPr>
      <w:r>
        <w:rPr>
          <w:rFonts w:hint="eastAsia"/>
          <w:lang w:eastAsia="zh-CN"/>
        </w:rPr>
        <w:t>通过</w:t>
      </w:r>
      <w:r>
        <w:rPr>
          <w:lang w:eastAsia="zh-CN"/>
        </w:rPr>
        <w:t>本</w:t>
      </w:r>
      <w:r>
        <w:rPr>
          <w:rFonts w:hint="eastAsia"/>
          <w:lang w:eastAsia="zh-CN"/>
        </w:rPr>
        <w:t>界面，用户可对解码数据按时间、井深、步长属性过滤，选择文件保存路径后，软件将再次对数据进行筛选，包括选择导出列以及选择导出数据参数类型，以便用户获取所需要的数据。</w:t>
      </w:r>
    </w:p>
    <w:p>
      <w:pPr>
        <w:pStyle w:val="52"/>
      </w:pPr>
      <w:r>
        <w:rPr>
          <w:lang w:eastAsia="zh-CN"/>
        </w:rPr>
        <w:drawing>
          <wp:inline distT="0" distB="0" distL="114300" distR="114300">
            <wp:extent cx="1911350" cy="3011805"/>
            <wp:effectExtent l="0" t="0" r="6350" b="10795"/>
            <wp:docPr id="1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
                    <pic:cNvPicPr>
                      <a:picLocks noChangeAspect="1"/>
                    </pic:cNvPicPr>
                  </pic:nvPicPr>
                  <pic:blipFill>
                    <a:blip r:embed="rId210"/>
                    <a:stretch>
                      <a:fillRect/>
                    </a:stretch>
                  </pic:blipFill>
                  <pic:spPr>
                    <a:xfrm>
                      <a:off x="0" y="0"/>
                      <a:ext cx="1911350" cy="3011805"/>
                    </a:xfrm>
                    <a:prstGeom prst="rect">
                      <a:avLst/>
                    </a:prstGeom>
                    <a:noFill/>
                    <a:ln>
                      <a:noFill/>
                    </a:ln>
                  </pic:spPr>
                </pic:pic>
              </a:graphicData>
            </a:graphic>
          </wp:inline>
        </w:drawing>
      </w:r>
      <w:r>
        <w:rPr>
          <w:lang w:eastAsia="zh-CN"/>
        </w:rPr>
        <w:drawing>
          <wp:inline distT="0" distB="0" distL="114300" distR="114300">
            <wp:extent cx="2129790" cy="2996565"/>
            <wp:effectExtent l="0" t="0" r="3810" b="635"/>
            <wp:docPr id="10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5"/>
                    <pic:cNvPicPr>
                      <a:picLocks noChangeAspect="1"/>
                    </pic:cNvPicPr>
                  </pic:nvPicPr>
                  <pic:blipFill>
                    <a:blip r:embed="rId211"/>
                    <a:stretch>
                      <a:fillRect/>
                    </a:stretch>
                  </pic:blipFill>
                  <pic:spPr>
                    <a:xfrm>
                      <a:off x="0" y="0"/>
                      <a:ext cx="2129790" cy="299656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1</w:t>
      </w:r>
      <w:r>
        <w:rPr>
          <w:rFonts w:hint="eastAsia"/>
          <w:lang w:eastAsia="zh-CN"/>
        </w:rPr>
        <w:t>-3</w:t>
      </w:r>
    </w:p>
    <w:p>
      <w:pPr>
        <w:ind w:firstLine="420"/>
        <w:rPr>
          <w:lang w:eastAsia="zh-CN"/>
        </w:rPr>
      </w:pPr>
    </w:p>
    <w:p>
      <w:pPr>
        <w:pStyle w:val="3"/>
        <w:rPr>
          <w:lang w:eastAsia="zh-CN"/>
        </w:rPr>
      </w:pPr>
      <w:bookmarkStart w:id="389" w:name="_Toc253152724"/>
      <w:bookmarkStart w:id="390" w:name="_Toc254440477"/>
      <w:bookmarkStart w:id="391" w:name="_Toc84681234"/>
      <w:bookmarkStart w:id="392" w:name="_Toc23475"/>
      <w:bookmarkStart w:id="393" w:name="_Toc5997"/>
      <w:bookmarkStart w:id="394" w:name="_Toc19520"/>
      <w:bookmarkStart w:id="395" w:name="_Toc8302"/>
      <w:r>
        <w:rPr>
          <w:rFonts w:hint="eastAsia"/>
          <w:lang w:eastAsia="zh-CN"/>
        </w:rPr>
        <w:t>7</w:t>
      </w:r>
      <w:r>
        <w:rPr>
          <w:lang w:eastAsia="zh-CN"/>
        </w:rPr>
        <w:t>.2 波形数据</w:t>
      </w:r>
      <w:bookmarkEnd w:id="389"/>
      <w:bookmarkEnd w:id="390"/>
      <w:r>
        <w:rPr>
          <w:lang w:eastAsia="zh-CN"/>
        </w:rPr>
        <w:t>回放</w:t>
      </w:r>
      <w:bookmarkEnd w:id="391"/>
      <w:bookmarkEnd w:id="392"/>
      <w:bookmarkEnd w:id="393"/>
      <w:bookmarkEnd w:id="394"/>
      <w:bookmarkEnd w:id="395"/>
    </w:p>
    <w:p>
      <w:pPr>
        <w:pStyle w:val="41"/>
        <w:ind w:left="370" w:leftChars="168"/>
        <w:rPr>
          <w:lang w:eastAsia="zh-CN"/>
        </w:rPr>
      </w:pPr>
      <w:bookmarkStart w:id="396" w:name="_Toc253152725"/>
      <w:bookmarkStart w:id="397" w:name="_Toc254440478"/>
      <w:r>
        <w:rPr>
          <w:lang w:eastAsia="zh-CN"/>
        </w:rPr>
        <w:t>软件除了存储脉冲解码数据之外，软件还保存了在工作中记录的原始的立管压力波形数据，供以后分析使用。</w:t>
      </w:r>
      <w:bookmarkEnd w:id="396"/>
      <w:bookmarkStart w:id="398" w:name="_Toc253152726"/>
      <w:r>
        <w:rPr>
          <w:lang w:eastAsia="zh-CN"/>
        </w:rPr>
        <w:t>立管压力波形数据的保存是软件自动进行保存的，当用户在单击主界面中【开始接收】按钮时，软件自动接收压力传感器通过无线方式发过来的立管压力波形数据并进行保存；当用户单击【停止接收】按钮时，立管压力波形数据自动被保存到项目文件夹中。</w:t>
      </w:r>
      <w:bookmarkEnd w:id="397"/>
      <w:bookmarkEnd w:id="398"/>
    </w:p>
    <w:p>
      <w:pPr>
        <w:pStyle w:val="41"/>
        <w:ind w:left="370" w:leftChars="168"/>
        <w:rPr>
          <w:lang w:eastAsia="zh-CN"/>
        </w:rPr>
      </w:pPr>
      <w:bookmarkStart w:id="399" w:name="_Toc254440479"/>
      <w:bookmarkStart w:id="400" w:name="_Toc253152727"/>
      <w:r>
        <w:rPr>
          <w:lang w:eastAsia="zh-CN"/>
        </w:rPr>
        <w:t>要回放以前采集的压力波形数据，只有在软件停止工作后才能进行。单击工具栏上的【开始回放】按钮，弹出一个文件选择框界面，如图</w:t>
      </w:r>
      <w:r>
        <w:rPr>
          <w:rFonts w:hint="eastAsia"/>
          <w:lang w:eastAsia="zh-CN"/>
        </w:rPr>
        <w:t>7</w:t>
      </w:r>
      <w:r>
        <w:rPr>
          <w:lang w:eastAsia="zh-CN"/>
        </w:rPr>
        <w:t>-2</w:t>
      </w:r>
      <w:r>
        <w:rPr>
          <w:rFonts w:hint="eastAsia"/>
          <w:lang w:eastAsia="zh-CN"/>
        </w:rPr>
        <w:t>-</w:t>
      </w:r>
      <w:r>
        <w:rPr>
          <w:lang w:eastAsia="zh-CN"/>
        </w:rPr>
        <w:t>1所示。选择需要回放的压力波形数据文件，软件就可以连续重放压力波形数据。重放过程中的回放速度是更改，回放过程中，编辑工具栏中的速度值即可改变播放速度，也可以手动拖放滑块控制播放速度</w:t>
      </w:r>
      <w:bookmarkEnd w:id="399"/>
      <w:bookmarkEnd w:id="400"/>
      <w:r>
        <w:rPr>
          <w:lang w:eastAsia="zh-CN"/>
        </w:rPr>
        <w:t>，如图</w:t>
      </w:r>
      <w:r>
        <w:rPr>
          <w:rFonts w:hint="eastAsia"/>
          <w:lang w:eastAsia="zh-CN"/>
        </w:rPr>
        <w:t>7</w:t>
      </w:r>
      <w:r>
        <w:rPr>
          <w:lang w:eastAsia="zh-CN"/>
        </w:rPr>
        <w:t>-2</w:t>
      </w:r>
      <w:r>
        <w:rPr>
          <w:rFonts w:hint="eastAsia"/>
          <w:lang w:eastAsia="zh-CN"/>
        </w:rPr>
        <w:t>-</w:t>
      </w:r>
      <w:r>
        <w:rPr>
          <w:lang w:eastAsia="zh-CN"/>
        </w:rPr>
        <w:t>2所示。</w:t>
      </w:r>
    </w:p>
    <w:p>
      <w:pPr>
        <w:pStyle w:val="52"/>
      </w:pPr>
      <w:r>
        <w:rPr>
          <w:lang w:eastAsia="zh-CN"/>
        </w:rPr>
        <w:drawing>
          <wp:inline distT="0" distB="0" distL="114300" distR="114300">
            <wp:extent cx="3333750" cy="2291715"/>
            <wp:effectExtent l="0" t="0" r="0" b="0"/>
            <wp:docPr id="10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91"/>
                    <pic:cNvPicPr>
                      <a:picLocks noChangeAspect="1"/>
                    </pic:cNvPicPr>
                  </pic:nvPicPr>
                  <pic:blipFill>
                    <a:blip r:embed="rId212"/>
                    <a:stretch>
                      <a:fillRect/>
                    </a:stretch>
                  </pic:blipFill>
                  <pic:spPr>
                    <a:xfrm>
                      <a:off x="0" y="0"/>
                      <a:ext cx="3331948" cy="2290977"/>
                    </a:xfrm>
                    <a:prstGeom prst="rect">
                      <a:avLst/>
                    </a:prstGeom>
                    <a:noFill/>
                    <a:ln>
                      <a:noFill/>
                    </a:ln>
                  </pic:spPr>
                </pic:pic>
              </a:graphicData>
            </a:graphic>
          </wp:inline>
        </w:drawing>
      </w:r>
    </w:p>
    <w:p>
      <w:pPr>
        <w:pStyle w:val="51"/>
      </w:pPr>
      <w:r>
        <w:t>图</w:t>
      </w:r>
      <w:r>
        <w:rPr>
          <w:rFonts w:hint="eastAsia"/>
          <w:lang w:eastAsia="zh-CN"/>
        </w:rPr>
        <w:t>7</w:t>
      </w:r>
      <w:r>
        <w:t>-2</w:t>
      </w:r>
      <w:r>
        <w:rPr>
          <w:rFonts w:hint="eastAsia"/>
          <w:lang w:eastAsia="zh-CN"/>
        </w:rPr>
        <w:t>-</w:t>
      </w:r>
      <w:r>
        <w:rPr>
          <w:lang w:eastAsia="zh-CN"/>
        </w:rPr>
        <w:t>1</w:t>
      </w:r>
    </w:p>
    <w:p>
      <w:pPr>
        <w:jc w:val="center"/>
        <w:rPr>
          <w:szCs w:val="21"/>
        </w:rPr>
      </w:pPr>
      <w:r>
        <w:rPr>
          <w:lang w:eastAsia="zh-CN"/>
        </w:rPr>
        <w:drawing>
          <wp:inline distT="0" distB="0" distL="114300" distR="114300">
            <wp:extent cx="5153025" cy="2962275"/>
            <wp:effectExtent l="0" t="0" r="0" b="9525"/>
            <wp:docPr id="1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
                    <pic:cNvPicPr>
                      <a:picLocks noChangeAspect="1"/>
                    </pic:cNvPicPr>
                  </pic:nvPicPr>
                  <pic:blipFill>
                    <a:blip r:embed="rId213"/>
                    <a:stretch>
                      <a:fillRect/>
                    </a:stretch>
                  </pic:blipFill>
                  <pic:spPr>
                    <a:xfrm>
                      <a:off x="0" y="0"/>
                      <a:ext cx="5154192" cy="29635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7</w:t>
      </w:r>
      <w:r>
        <w:rPr>
          <w:lang w:eastAsia="zh-CN"/>
        </w:rPr>
        <w:t>-2</w:t>
      </w:r>
      <w:r>
        <w:rPr>
          <w:rFonts w:hint="eastAsia"/>
          <w:lang w:eastAsia="zh-CN"/>
        </w:rPr>
        <w:t>-</w:t>
      </w:r>
      <w:r>
        <w:rPr>
          <w:lang w:eastAsia="zh-CN"/>
        </w:rPr>
        <w:t>2</w:t>
      </w:r>
    </w:p>
    <w:p>
      <w:pPr>
        <w:pStyle w:val="3"/>
        <w:rPr>
          <w:lang w:eastAsia="zh-CN"/>
        </w:rPr>
      </w:pPr>
      <w:bookmarkStart w:id="401" w:name="_Toc3084"/>
      <w:bookmarkStart w:id="402" w:name="_Toc253152728"/>
      <w:bookmarkStart w:id="403" w:name="_Toc1949"/>
      <w:bookmarkStart w:id="404" w:name="_Toc254440480"/>
      <w:bookmarkStart w:id="405" w:name="_Toc8129"/>
      <w:bookmarkStart w:id="406" w:name="_Toc84681235"/>
      <w:bookmarkStart w:id="407" w:name="_Toc19551"/>
      <w:r>
        <w:rPr>
          <w:rFonts w:hint="eastAsia"/>
          <w:lang w:eastAsia="zh-CN"/>
        </w:rPr>
        <w:t>7</w:t>
      </w:r>
      <w:r>
        <w:rPr>
          <w:lang w:eastAsia="zh-CN"/>
        </w:rPr>
        <w:t>.3 井下数据</w:t>
      </w:r>
      <w:bookmarkEnd w:id="401"/>
      <w:bookmarkEnd w:id="402"/>
      <w:bookmarkEnd w:id="403"/>
      <w:bookmarkEnd w:id="404"/>
      <w:bookmarkEnd w:id="405"/>
      <w:bookmarkEnd w:id="406"/>
      <w:bookmarkEnd w:id="407"/>
    </w:p>
    <w:p>
      <w:pPr>
        <w:pStyle w:val="41"/>
        <w:ind w:left="370" w:leftChars="168"/>
        <w:rPr>
          <w:lang w:eastAsia="zh-CN"/>
        </w:rPr>
      </w:pPr>
      <w:bookmarkStart w:id="408" w:name="_Toc254440481"/>
      <w:bookmarkStart w:id="409" w:name="_Toc253152729"/>
      <w:r>
        <w:rPr>
          <w:lang w:eastAsia="zh-CN"/>
        </w:rPr>
        <w:t>无线随钻测斜系统中的探管具有井下数据存储能力，用户可以指定数据记录的规则，在仪器返回地面后将探管中的数据上传到PC机中，再对数据做进一步的处理。有关井下数据存储的操作参考说明书中相应设备短节（探管短节、</w:t>
      </w:r>
      <w:r>
        <w:rPr>
          <w:rFonts w:hint="eastAsia"/>
          <w:lang w:eastAsia="zh-CN"/>
        </w:rPr>
        <w:t>伽马</w:t>
      </w:r>
      <w:r>
        <w:rPr>
          <w:lang w:eastAsia="zh-CN"/>
        </w:rPr>
        <w:t>短节）的设置说明。</w:t>
      </w:r>
      <w:bookmarkEnd w:id="408"/>
      <w:bookmarkEnd w:id="409"/>
    </w:p>
    <w:p>
      <w:pPr>
        <w:pStyle w:val="3"/>
        <w:rPr>
          <w:lang w:eastAsia="zh-CN"/>
        </w:rPr>
      </w:pPr>
      <w:bookmarkStart w:id="410" w:name="_Toc16955"/>
      <w:bookmarkStart w:id="411" w:name="_Toc23616"/>
      <w:bookmarkStart w:id="412" w:name="_Toc26572"/>
      <w:bookmarkStart w:id="413" w:name="_Toc84681236"/>
      <w:bookmarkStart w:id="414" w:name="_Toc1080"/>
      <w:r>
        <w:rPr>
          <w:rFonts w:hint="eastAsia"/>
          <w:lang w:eastAsia="zh-CN"/>
        </w:rPr>
        <w:t>7.4 WITS远传</w:t>
      </w:r>
      <w:bookmarkEnd w:id="410"/>
      <w:bookmarkEnd w:id="411"/>
      <w:bookmarkEnd w:id="412"/>
      <w:bookmarkEnd w:id="413"/>
      <w:bookmarkEnd w:id="414"/>
    </w:p>
    <w:p>
      <w:pPr>
        <w:pStyle w:val="41"/>
        <w:ind w:left="370" w:leftChars="168"/>
        <w:rPr>
          <w:lang w:eastAsia="zh-CN"/>
        </w:rPr>
      </w:pPr>
      <w:r>
        <w:rPr>
          <w:lang w:eastAsia="zh-CN"/>
        </w:rPr>
        <w:t>为实现井场数据共享的需</w:t>
      </w:r>
      <w:r>
        <w:rPr>
          <w:rFonts w:hint="eastAsia"/>
          <w:lang w:eastAsia="zh-CN"/>
        </w:rPr>
        <w:t>求</w:t>
      </w:r>
      <w:r>
        <w:rPr>
          <w:lang w:eastAsia="zh-CN"/>
        </w:rPr>
        <w:t>，</w:t>
      </w:r>
      <w:r>
        <w:rPr>
          <w:rFonts w:hint="eastAsia"/>
          <w:lang w:eastAsia="zh-CN"/>
        </w:rPr>
        <w:t>DEES</w:t>
      </w:r>
      <w:r>
        <w:rPr>
          <w:lang w:eastAsia="zh-CN"/>
        </w:rPr>
        <w:t>提供了标准</w:t>
      </w:r>
      <w:r>
        <w:rPr>
          <w:rFonts w:hint="eastAsia"/>
          <w:lang w:eastAsia="zh-CN"/>
        </w:rPr>
        <w:t>WITS远传功能，实现</w:t>
      </w:r>
      <w:r>
        <w:rPr>
          <w:lang w:eastAsia="zh-CN"/>
        </w:rPr>
        <w:t>实时数据远程传输</w:t>
      </w:r>
      <w:r>
        <w:rPr>
          <w:rFonts w:hint="eastAsia"/>
          <w:lang w:eastAsia="zh-CN"/>
        </w:rPr>
        <w:t>。点击【通信】-&gt;【远传设置】菜单项，显示WITS设置界面，如图7-</w:t>
      </w:r>
      <w:r>
        <w:rPr>
          <w:lang w:eastAsia="zh-CN"/>
        </w:rPr>
        <w:t>4</w:t>
      </w:r>
      <w:r>
        <w:rPr>
          <w:rFonts w:hint="eastAsia"/>
          <w:lang w:eastAsia="zh-CN"/>
        </w:rPr>
        <w:t>-</w:t>
      </w:r>
      <w:r>
        <w:rPr>
          <w:lang w:eastAsia="zh-CN"/>
        </w:rPr>
        <w:t>1所示</w:t>
      </w:r>
      <w:r>
        <w:rPr>
          <w:rFonts w:hint="eastAsia"/>
          <w:lang w:eastAsia="zh-CN"/>
        </w:rPr>
        <w:t>。</w:t>
      </w:r>
    </w:p>
    <w:p>
      <w:pPr>
        <w:pStyle w:val="52"/>
      </w:pPr>
      <w:r>
        <w:rPr>
          <w:lang w:eastAsia="zh-CN"/>
        </w:rPr>
        <w:drawing>
          <wp:inline distT="0" distB="0" distL="114300" distR="114300">
            <wp:extent cx="5425440" cy="4298950"/>
            <wp:effectExtent l="0" t="0" r="10160" b="6350"/>
            <wp:docPr id="1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4"/>
                    <pic:cNvPicPr>
                      <a:picLocks noChangeAspect="1"/>
                    </pic:cNvPicPr>
                  </pic:nvPicPr>
                  <pic:blipFill>
                    <a:blip r:embed="rId214"/>
                    <a:stretch>
                      <a:fillRect/>
                    </a:stretch>
                  </pic:blipFill>
                  <pic:spPr>
                    <a:xfrm>
                      <a:off x="0" y="0"/>
                      <a:ext cx="5425440" cy="4298950"/>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4</w:t>
      </w:r>
      <w:r>
        <w:rPr>
          <w:rFonts w:hint="eastAsia"/>
          <w:lang w:eastAsia="zh-CN"/>
        </w:rPr>
        <w:t>-</w:t>
      </w:r>
      <w:r>
        <w:rPr>
          <w:lang w:eastAsia="zh-CN"/>
        </w:rPr>
        <w:t>1</w:t>
      </w:r>
    </w:p>
    <w:p>
      <w:pPr>
        <w:pStyle w:val="41"/>
        <w:ind w:left="370" w:leftChars="168"/>
        <w:rPr>
          <w:lang w:eastAsia="zh-CN"/>
        </w:rPr>
      </w:pPr>
      <w:r>
        <w:rPr>
          <w:rFonts w:hint="eastAsia"/>
          <w:lang w:eastAsia="zh-CN"/>
        </w:rPr>
        <w:t>【WITS服务器设置】：用于设置WITS远传的服务器IP地址及端口号。</w:t>
      </w:r>
    </w:p>
    <w:p>
      <w:pPr>
        <w:pStyle w:val="41"/>
        <w:ind w:left="370" w:leftChars="168"/>
        <w:rPr>
          <w:lang w:eastAsia="zh-CN"/>
        </w:rPr>
      </w:pPr>
      <w:r>
        <w:rPr>
          <w:rFonts w:hint="eastAsia"/>
          <w:lang w:eastAsia="zh-CN"/>
        </w:rPr>
        <w:t>【发送数据设置】：可根据需求修改测井参数的WITS编码、选择所需传输的数据。</w:t>
      </w:r>
    </w:p>
    <w:p>
      <w:pPr>
        <w:pStyle w:val="41"/>
        <w:ind w:left="370" w:leftChars="168"/>
        <w:rPr>
          <w:lang w:eastAsia="zh-CN"/>
        </w:rPr>
      </w:pPr>
      <w:r>
        <w:rPr>
          <w:rFonts w:hint="eastAsia"/>
          <w:lang w:eastAsia="zh-CN"/>
        </w:rPr>
        <w:t>在完成WITS设置后，点击【测试连接】按钮测试连接状态</w:t>
      </w:r>
      <w:r>
        <w:rPr>
          <w:lang w:eastAsia="zh-CN"/>
        </w:rPr>
        <w:t>。</w:t>
      </w:r>
      <w:r>
        <w:rPr>
          <w:rFonts w:hint="eastAsia"/>
          <w:lang w:eastAsia="zh-CN"/>
        </w:rPr>
        <w:t>测试通过后，点击【通信】-&gt;【开始发送】</w:t>
      </w:r>
      <w:r>
        <w:rPr>
          <w:lang w:eastAsia="zh-CN"/>
        </w:rPr>
        <w:t>菜单项</w:t>
      </w:r>
      <w:r>
        <w:rPr>
          <w:rFonts w:hint="eastAsia"/>
          <w:lang w:eastAsia="zh-CN"/>
        </w:rPr>
        <w:t>，进行WITS传输。</w:t>
      </w:r>
    </w:p>
    <w:p>
      <w:pPr>
        <w:ind w:firstLine="420"/>
        <w:rPr>
          <w:lang w:eastAsia="zh-CN"/>
        </w:rPr>
      </w:pPr>
    </w:p>
    <w:p>
      <w:pPr>
        <w:pStyle w:val="3"/>
        <w:rPr>
          <w:lang w:eastAsia="zh-CN"/>
        </w:rPr>
      </w:pPr>
      <w:bookmarkStart w:id="415" w:name="_Toc30423"/>
      <w:r>
        <w:rPr>
          <w:rFonts w:hint="eastAsia"/>
          <w:lang w:eastAsia="zh-CN"/>
        </w:rPr>
        <w:t>7.5 消息推送</w:t>
      </w:r>
      <w:bookmarkEnd w:id="415"/>
    </w:p>
    <w:p>
      <w:pPr>
        <w:pStyle w:val="41"/>
        <w:ind w:left="370" w:leftChars="168"/>
        <w:rPr>
          <w:lang w:eastAsia="zh-CN"/>
        </w:rPr>
      </w:pPr>
      <w:r>
        <w:rPr>
          <w:rFonts w:hint="eastAsia"/>
          <w:lang w:eastAsia="zh-CN"/>
        </w:rPr>
        <w:t>打开DEES软件时，若电脑处于联网状态。DEES软件将从云服务器上获取要推送的消息，如果有新消息，先在系统托盘处显示一个带红点的图标</w:t>
      </w:r>
      <w:r>
        <w:rPr>
          <w:rFonts w:hint="eastAsia"/>
          <w:lang w:eastAsia="zh-CN"/>
        </w:rPr>
        <w:drawing>
          <wp:inline distT="0" distB="0" distL="0" distR="0">
            <wp:extent cx="304800" cy="258445"/>
            <wp:effectExtent l="0" t="0" r="0" b="825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215"/>
                    <a:srcRect/>
                    <a:stretch>
                      <a:fillRect/>
                    </a:stretch>
                  </pic:blipFill>
                  <pic:spPr>
                    <a:xfrm>
                      <a:off x="0" y="0"/>
                      <a:ext cx="304800" cy="258445"/>
                    </a:xfrm>
                    <a:prstGeom prst="rect">
                      <a:avLst/>
                    </a:prstGeom>
                    <a:noFill/>
                    <a:ln w="9525">
                      <a:noFill/>
                      <a:miter lim="800000"/>
                      <a:headEnd/>
                      <a:tailEnd/>
                    </a:ln>
                  </pic:spPr>
                </pic:pic>
              </a:graphicData>
            </a:graphic>
          </wp:inline>
        </w:drawing>
      </w:r>
      <w:r>
        <w:rPr>
          <w:rFonts w:hint="eastAsia"/>
          <w:lang w:eastAsia="zh-CN"/>
        </w:rPr>
        <w:t>，如图7-</w:t>
      </w:r>
      <w:r>
        <w:rPr>
          <w:lang w:eastAsia="zh-CN"/>
        </w:rPr>
        <w:t>5</w:t>
      </w:r>
      <w:r>
        <w:rPr>
          <w:rFonts w:hint="eastAsia"/>
          <w:lang w:eastAsia="zh-CN"/>
        </w:rPr>
        <w:t>-</w:t>
      </w:r>
      <w:r>
        <w:rPr>
          <w:lang w:eastAsia="zh-CN"/>
        </w:rPr>
        <w:t>1所示</w:t>
      </w:r>
      <w:r>
        <w:rPr>
          <w:rFonts w:hint="eastAsia"/>
          <w:lang w:eastAsia="zh-CN"/>
        </w:rPr>
        <w:t>。用户点击图标后，弹出小气泡，显示新消息，如图7-</w:t>
      </w:r>
      <w:r>
        <w:rPr>
          <w:lang w:eastAsia="zh-CN"/>
        </w:rPr>
        <w:t>5</w:t>
      </w:r>
      <w:r>
        <w:rPr>
          <w:rFonts w:hint="eastAsia"/>
          <w:lang w:eastAsia="zh-CN"/>
        </w:rPr>
        <w:t>-</w:t>
      </w:r>
      <w:r>
        <w:rPr>
          <w:lang w:eastAsia="zh-CN"/>
        </w:rPr>
        <w:t>2所示</w:t>
      </w:r>
      <w:r>
        <w:rPr>
          <w:rFonts w:hint="eastAsia"/>
          <w:lang w:eastAsia="zh-CN"/>
        </w:rPr>
        <w:t>。显示新消息后，若用户单击了该消息，表示已读取，则之后再打开DEES软件，不再显示该条消息，若用户未单击弹出的气泡消息（只显示10秒），表示未读取，则再打开DEES软件后，会再次显示该消息。</w:t>
      </w:r>
    </w:p>
    <w:p>
      <w:pPr>
        <w:pStyle w:val="41"/>
        <w:ind w:left="370" w:leftChars="168"/>
        <w:rPr>
          <w:b/>
          <w:lang w:eastAsia="zh-CN"/>
        </w:rPr>
      </w:pPr>
      <w:r>
        <w:rPr>
          <w:rFonts w:hint="eastAsia"/>
          <w:b/>
          <w:lang w:eastAsia="zh-CN"/>
        </w:rPr>
        <w:t>【备注】每次打开DEES软件，只显示一条未读取的消息，在DEES软件运行期间，不再检测是否有新消息，避免影响解码工作。</w:t>
      </w:r>
    </w:p>
    <w:p>
      <w:pPr>
        <w:pStyle w:val="52"/>
      </w:pPr>
      <w:r>
        <w:rPr>
          <w:rFonts w:hint="eastAsia"/>
          <w:lang w:eastAsia="zh-CN"/>
        </w:rPr>
        <w:drawing>
          <wp:inline distT="0" distB="0" distL="0" distR="0">
            <wp:extent cx="5274310" cy="2524125"/>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noChangeArrowheads="1"/>
                    </pic:cNvPicPr>
                  </pic:nvPicPr>
                  <pic:blipFill>
                    <a:blip r:embed="rId216"/>
                    <a:srcRect/>
                    <a:stretch>
                      <a:fillRect/>
                    </a:stretch>
                  </pic:blipFill>
                  <pic:spPr>
                    <a:xfrm>
                      <a:off x="0" y="0"/>
                      <a:ext cx="5274310" cy="252412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图7-</w:t>
      </w:r>
      <w:r>
        <w:rPr>
          <w:lang w:eastAsia="zh-CN"/>
        </w:rPr>
        <w:t>5</w:t>
      </w:r>
      <w:r>
        <w:rPr>
          <w:rFonts w:hint="eastAsia"/>
          <w:lang w:eastAsia="zh-CN"/>
        </w:rPr>
        <w:t>-</w:t>
      </w:r>
      <w:r>
        <w:rPr>
          <w:lang w:eastAsia="zh-CN"/>
        </w:rPr>
        <w:t>1</w:t>
      </w:r>
    </w:p>
    <w:p>
      <w:pPr>
        <w:pStyle w:val="52"/>
      </w:pPr>
      <w:r>
        <w:rPr>
          <w:rFonts w:hint="eastAsia"/>
          <w:lang w:eastAsia="zh-CN"/>
        </w:rPr>
        <w:drawing>
          <wp:inline distT="0" distB="0" distL="0" distR="0">
            <wp:extent cx="5274310" cy="1971675"/>
            <wp:effectExtent l="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217"/>
                    <a:srcRect t="50360"/>
                    <a:stretch>
                      <a:fillRect/>
                    </a:stretch>
                  </pic:blipFill>
                  <pic:spPr>
                    <a:xfrm>
                      <a:off x="0" y="0"/>
                      <a:ext cx="5274310" cy="197167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5</w:t>
      </w:r>
      <w:r>
        <w:rPr>
          <w:rFonts w:hint="eastAsia"/>
          <w:lang w:eastAsia="zh-CN"/>
        </w:rPr>
        <w:t>-</w:t>
      </w:r>
      <w:r>
        <w:rPr>
          <w:lang w:eastAsia="zh-CN"/>
        </w:rPr>
        <w:t>2</w:t>
      </w:r>
    </w:p>
    <w:p>
      <w:pPr>
        <w:rPr>
          <w:lang w:eastAsia="zh-CN"/>
        </w:rPr>
      </w:pPr>
    </w:p>
    <w:p>
      <w:pPr>
        <w:pStyle w:val="3"/>
        <w:rPr>
          <w:lang w:eastAsia="zh-CN"/>
        </w:rPr>
      </w:pPr>
      <w:bookmarkStart w:id="416" w:name="_Toc25819"/>
      <w:r>
        <w:rPr>
          <w:rFonts w:hint="eastAsia"/>
          <w:lang w:eastAsia="zh-CN"/>
        </w:rPr>
        <w:t>7.6 伽马成像</w:t>
      </w:r>
      <w:bookmarkEnd w:id="416"/>
    </w:p>
    <w:p>
      <w:pPr>
        <w:ind w:firstLine="420"/>
        <w:rPr>
          <w:b/>
          <w:bCs/>
          <w:lang w:eastAsia="zh-CN"/>
        </w:rPr>
      </w:pPr>
      <w:r>
        <w:rPr>
          <w:rFonts w:hint="eastAsia"/>
          <w:b/>
          <w:bCs/>
          <w:lang w:eastAsia="zh-CN"/>
        </w:rPr>
        <w:t>【注意】DEES 1.2.8版本开始支持伽马成像。</w:t>
      </w:r>
    </w:p>
    <w:p>
      <w:pPr>
        <w:ind w:firstLine="420"/>
        <w:rPr>
          <w:lang w:eastAsia="zh-CN"/>
        </w:rPr>
      </w:pPr>
      <w:r>
        <w:rPr>
          <w:rFonts w:hint="eastAsia"/>
          <w:lang w:eastAsia="zh-CN"/>
        </w:rPr>
        <w:t>打开DEES软件，在【工具】菜单下选中【通用出图】子菜单，显示通用出图界面，在通用出图界面选中编辑模式，单击【增加伽马成像通道】按钮在右侧绘图区域增加伽马成像通道，如图7-6-1所示。</w:t>
      </w:r>
    </w:p>
    <w:p>
      <w:pPr>
        <w:jc w:val="center"/>
      </w:pPr>
      <w:r>
        <w:rPr>
          <w:lang w:eastAsia="zh-CN"/>
        </w:rPr>
        <w:drawing>
          <wp:inline distT="0" distB="0" distL="114300" distR="114300">
            <wp:extent cx="5295900" cy="3098800"/>
            <wp:effectExtent l="0" t="0" r="0" b="0"/>
            <wp:docPr id="1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2"/>
                    <pic:cNvPicPr>
                      <a:picLocks noChangeAspect="1"/>
                    </pic:cNvPicPr>
                  </pic:nvPicPr>
                  <pic:blipFill>
                    <a:blip r:embed="rId218"/>
                    <a:stretch>
                      <a:fillRect/>
                    </a:stretch>
                  </pic:blipFill>
                  <pic:spPr>
                    <a:xfrm>
                      <a:off x="0" y="0"/>
                      <a:ext cx="5295900" cy="3098800"/>
                    </a:xfrm>
                    <a:prstGeom prst="rect">
                      <a:avLst/>
                    </a:prstGeom>
                    <a:noFill/>
                    <a:ln>
                      <a:noFill/>
                    </a:ln>
                  </pic:spPr>
                </pic:pic>
              </a:graphicData>
            </a:graphic>
          </wp:inline>
        </w:drawing>
      </w:r>
    </w:p>
    <w:p>
      <w:pPr>
        <w:jc w:val="center"/>
        <w:rPr>
          <w:lang w:eastAsia="zh-CN"/>
        </w:rPr>
      </w:pPr>
      <w:r>
        <w:rPr>
          <w:rFonts w:hint="eastAsia"/>
          <w:lang w:eastAsia="zh-CN"/>
        </w:rPr>
        <w:t>图7-6-1</w:t>
      </w:r>
    </w:p>
    <w:p>
      <w:pPr>
        <w:ind w:firstLine="420"/>
        <w:rPr>
          <w:lang w:eastAsia="zh-CN"/>
        </w:rPr>
      </w:pPr>
      <w:r>
        <w:rPr>
          <w:rFonts w:hint="eastAsia"/>
          <w:lang w:eastAsia="zh-CN"/>
        </w:rPr>
        <w:t>点击选中伽马成像通道，右侧属性窗口也会同步显示伽马成像通道的属性信息，如图7-6-2所示。</w:t>
      </w:r>
    </w:p>
    <w:p>
      <w:pPr>
        <w:jc w:val="center"/>
      </w:pPr>
      <w:r>
        <w:rPr>
          <w:lang w:eastAsia="zh-CN"/>
        </w:rPr>
        <w:drawing>
          <wp:inline distT="0" distB="0" distL="114300" distR="114300">
            <wp:extent cx="5321300" cy="2883535"/>
            <wp:effectExtent l="0" t="0" r="0" b="12065"/>
            <wp:docPr id="1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3"/>
                    <pic:cNvPicPr>
                      <a:picLocks noChangeAspect="1"/>
                    </pic:cNvPicPr>
                  </pic:nvPicPr>
                  <pic:blipFill>
                    <a:blip r:embed="rId219"/>
                    <a:stretch>
                      <a:fillRect/>
                    </a:stretch>
                  </pic:blipFill>
                  <pic:spPr>
                    <a:xfrm>
                      <a:off x="0" y="0"/>
                      <a:ext cx="5321300" cy="2883535"/>
                    </a:xfrm>
                    <a:prstGeom prst="rect">
                      <a:avLst/>
                    </a:prstGeom>
                    <a:noFill/>
                    <a:ln>
                      <a:noFill/>
                    </a:ln>
                  </pic:spPr>
                </pic:pic>
              </a:graphicData>
            </a:graphic>
          </wp:inline>
        </w:drawing>
      </w:r>
    </w:p>
    <w:p>
      <w:pPr>
        <w:jc w:val="center"/>
        <w:rPr>
          <w:lang w:eastAsia="zh-CN"/>
        </w:rPr>
      </w:pPr>
      <w:r>
        <w:rPr>
          <w:rFonts w:hint="eastAsia"/>
          <w:lang w:eastAsia="zh-CN"/>
        </w:rPr>
        <w:t>图7-6-2</w:t>
      </w:r>
    </w:p>
    <w:p>
      <w:pPr>
        <w:ind w:firstLine="420"/>
        <w:rPr>
          <w:lang w:eastAsia="zh-CN"/>
        </w:rPr>
      </w:pPr>
      <w:r>
        <w:rPr>
          <w:rFonts w:hint="eastAsia"/>
          <w:lang w:eastAsia="zh-CN"/>
        </w:rPr>
        <w:t>在右侧属性窗口设置</w:t>
      </w:r>
      <w:r>
        <w:rPr>
          <w:lang w:eastAsia="zh-CN"/>
        </w:rPr>
        <w:t>伽马成像通道</w:t>
      </w:r>
      <w:r>
        <w:rPr>
          <w:rFonts w:hint="eastAsia"/>
          <w:lang w:eastAsia="zh-CN"/>
        </w:rPr>
        <w:t>相关参数：</w:t>
      </w:r>
    </w:p>
    <w:p>
      <w:pPr>
        <w:ind w:firstLine="420"/>
        <w:rPr>
          <w:lang w:eastAsia="zh-CN"/>
        </w:rPr>
      </w:pPr>
      <w:r>
        <w:rPr>
          <w:rFonts w:hint="eastAsia"/>
          <w:lang w:eastAsia="zh-CN"/>
        </w:rPr>
        <w:t>【通道名称】显示在通道项部的通道名称。</w:t>
      </w:r>
    </w:p>
    <w:p>
      <w:pPr>
        <w:ind w:firstLine="420"/>
        <w:rPr>
          <w:lang w:eastAsia="zh-CN"/>
        </w:rPr>
      </w:pPr>
      <w:r>
        <w:rPr>
          <w:rFonts w:hint="eastAsia"/>
          <w:lang w:eastAsia="zh-CN"/>
        </w:rPr>
        <w:t>【通道宽度】通道绘制的宽度。</w:t>
      </w:r>
    </w:p>
    <w:p>
      <w:pPr>
        <w:ind w:firstLine="420"/>
        <w:rPr>
          <w:lang w:eastAsia="zh-CN"/>
        </w:rPr>
      </w:pPr>
      <w:r>
        <w:rPr>
          <w:rFonts w:hint="eastAsia"/>
          <w:lang w:eastAsia="zh-CN"/>
        </w:rPr>
        <w:t>【井深比例】井深比例。</w:t>
      </w:r>
    </w:p>
    <w:p>
      <w:pPr>
        <w:ind w:firstLine="420"/>
        <w:rPr>
          <w:lang w:eastAsia="zh-CN"/>
        </w:rPr>
      </w:pPr>
      <w:r>
        <w:rPr>
          <w:rFonts w:hint="eastAsia"/>
          <w:lang w:eastAsia="zh-CN"/>
        </w:rPr>
        <w:t>【色条宽度】绘制伽马图像时最小像素宽度。</w:t>
      </w:r>
    </w:p>
    <w:p>
      <w:pPr>
        <w:ind w:firstLine="420"/>
        <w:rPr>
          <w:lang w:eastAsia="zh-CN"/>
        </w:rPr>
      </w:pPr>
      <w:r>
        <w:rPr>
          <w:lang w:eastAsia="zh-CN"/>
        </w:rPr>
        <w:t>【伽马最小值】伽马最小值</w:t>
      </w:r>
      <w:r>
        <w:rPr>
          <w:rFonts w:hint="eastAsia"/>
          <w:lang w:eastAsia="zh-CN"/>
        </w:rPr>
        <w:t>。</w:t>
      </w:r>
    </w:p>
    <w:p>
      <w:pPr>
        <w:ind w:firstLine="420"/>
        <w:rPr>
          <w:lang w:eastAsia="zh-CN"/>
        </w:rPr>
      </w:pPr>
      <w:r>
        <w:rPr>
          <w:rFonts w:hint="eastAsia"/>
          <w:lang w:eastAsia="zh-CN"/>
        </w:rPr>
        <w:t>【伽马最大值】伽马最大值。</w:t>
      </w:r>
    </w:p>
    <w:p>
      <w:pPr>
        <w:ind w:firstLine="420"/>
        <w:rPr>
          <w:lang w:eastAsia="zh-CN"/>
        </w:rPr>
      </w:pPr>
      <w:r>
        <w:rPr>
          <w:rFonts w:hint="eastAsia"/>
          <w:lang w:eastAsia="zh-CN"/>
        </w:rPr>
        <w:t>【扇区个数】伽马数据的扇区个数，可设置2、4、8扇区。</w:t>
      </w:r>
    </w:p>
    <w:p>
      <w:pPr>
        <w:ind w:firstLine="420"/>
        <w:rPr>
          <w:lang w:eastAsia="zh-CN"/>
        </w:rPr>
      </w:pPr>
      <w:r>
        <w:rPr>
          <w:rFonts w:hint="eastAsia"/>
          <w:lang w:eastAsia="zh-CN"/>
        </w:rPr>
        <w:t>【扇区1数据源】~【扇区8数据源】：</w:t>
      </w:r>
    </w:p>
    <w:p>
      <w:pPr>
        <w:ind w:left="420" w:firstLine="420"/>
        <w:rPr>
          <w:lang w:eastAsia="zh-CN"/>
        </w:rPr>
      </w:pPr>
      <w:r>
        <w:rPr>
          <w:rFonts w:hint="eastAsia"/>
          <w:lang w:eastAsia="zh-CN"/>
        </w:rPr>
        <w:t>每个扇区数据源包含【数据源】【表名/文件名】【 井深列名】【数据列名】。</w:t>
      </w:r>
    </w:p>
    <w:p>
      <w:pPr>
        <w:ind w:left="420" w:firstLine="420"/>
        <w:rPr>
          <w:lang w:eastAsia="zh-CN"/>
        </w:rPr>
      </w:pPr>
      <w:r>
        <w:rPr>
          <w:rFonts w:hint="eastAsia"/>
          <w:lang w:eastAsia="zh-CN"/>
        </w:rPr>
        <w:t>【数据源】设置伽马数据来源，可以设置为数据库或者文件。</w:t>
      </w:r>
    </w:p>
    <w:p>
      <w:pPr>
        <w:ind w:left="840" w:firstLine="420"/>
        <w:rPr>
          <w:lang w:eastAsia="zh-CN"/>
        </w:rPr>
      </w:pPr>
      <w:r>
        <w:rPr>
          <w:rFonts w:hint="eastAsia"/>
          <w:lang w:eastAsia="zh-CN"/>
        </w:rPr>
        <w:t>数据源设置操作可参考该文档5.3.23.3小节中【数据源】设置方式。</w:t>
      </w:r>
    </w:p>
    <w:p>
      <w:pPr>
        <w:ind w:left="420" w:firstLine="420"/>
        <w:rPr>
          <w:lang w:eastAsia="zh-CN"/>
        </w:rPr>
      </w:pPr>
      <w:r>
        <w:rPr>
          <w:rFonts w:hint="eastAsia"/>
          <w:lang w:eastAsia="zh-CN"/>
        </w:rPr>
        <w:t>【表名/文件名】当数据来自数据库时，表示数据库表名。</w:t>
      </w:r>
    </w:p>
    <w:p>
      <w:pPr>
        <w:ind w:left="420" w:firstLine="420"/>
        <w:rPr>
          <w:lang w:eastAsia="zh-CN"/>
        </w:rPr>
      </w:pPr>
      <w:r>
        <w:rPr>
          <w:rFonts w:hint="eastAsia"/>
          <w:lang w:eastAsia="zh-CN"/>
        </w:rPr>
        <w:t>【井深列名】选择井深列的名称。</w:t>
      </w:r>
    </w:p>
    <w:p>
      <w:pPr>
        <w:ind w:left="420" w:firstLine="420"/>
        <w:rPr>
          <w:lang w:eastAsia="zh-CN"/>
        </w:rPr>
      </w:pPr>
      <w:r>
        <w:rPr>
          <w:rFonts w:hint="eastAsia"/>
          <w:lang w:eastAsia="zh-CN"/>
        </w:rPr>
        <w:t>【数据列名】选择伽马数据列的列名。</w:t>
      </w:r>
    </w:p>
    <w:p>
      <w:pPr>
        <w:ind w:left="420" w:firstLine="420"/>
        <w:rPr>
          <w:lang w:eastAsia="zh-CN"/>
        </w:rPr>
      </w:pPr>
      <w:r>
        <w:rPr>
          <w:rFonts w:hint="eastAsia"/>
          <w:lang w:eastAsia="zh-CN"/>
        </w:rPr>
        <w:t>扇区设置个数需要和扇区数据源个数匹配，比如：</w:t>
      </w:r>
    </w:p>
    <w:p>
      <w:pPr>
        <w:ind w:left="840" w:firstLine="420"/>
        <w:rPr>
          <w:lang w:eastAsia="zh-CN"/>
        </w:rPr>
      </w:pPr>
      <w:r>
        <w:rPr>
          <w:rFonts w:hint="eastAsia"/>
          <w:lang w:eastAsia="zh-CN"/>
        </w:rPr>
        <w:t>当扇区个数设置2个时，需要在【扇区1数据源】【扇区2数据源】设置数据源，其它扇区数据</w:t>
      </w:r>
      <w:r>
        <w:rPr>
          <w:rFonts w:hint="eastAsia"/>
          <w:lang w:eastAsia="zh-CN"/>
        </w:rPr>
        <w:tab/>
      </w:r>
      <w:r>
        <w:rPr>
          <w:rFonts w:hint="eastAsia"/>
          <w:lang w:eastAsia="zh-CN"/>
        </w:rPr>
        <w:t>源不设置。</w:t>
      </w:r>
    </w:p>
    <w:p>
      <w:pPr>
        <w:ind w:left="840" w:firstLine="420"/>
        <w:rPr>
          <w:lang w:eastAsia="zh-CN"/>
        </w:rPr>
      </w:pPr>
      <w:r>
        <w:rPr>
          <w:rFonts w:hint="eastAsia"/>
          <w:lang w:eastAsia="zh-CN"/>
        </w:rPr>
        <w:t>当扇区个数设置4个时，需要在【扇区1数据源】【扇区2数据源】【扇区3数据源】【扇区4</w:t>
      </w:r>
      <w:r>
        <w:rPr>
          <w:rFonts w:hint="eastAsia"/>
          <w:lang w:eastAsia="zh-CN"/>
        </w:rPr>
        <w:tab/>
      </w:r>
      <w:r>
        <w:rPr>
          <w:rFonts w:hint="eastAsia"/>
          <w:lang w:eastAsia="zh-CN"/>
        </w:rPr>
        <w:t>数据源】设置数据源，其它扇区数据源不设置。</w:t>
      </w:r>
    </w:p>
    <w:p>
      <w:pPr>
        <w:ind w:left="840" w:firstLine="420"/>
        <w:rPr>
          <w:lang w:eastAsia="zh-CN"/>
        </w:rPr>
      </w:pPr>
      <w:r>
        <w:rPr>
          <w:rFonts w:hint="eastAsia"/>
          <w:lang w:eastAsia="zh-CN"/>
        </w:rPr>
        <w:t>当扇区个数设置8个时，需要在【扇区1数据源】~【扇区8数据源】设置数据源。</w:t>
      </w:r>
    </w:p>
    <w:p>
      <w:pPr>
        <w:ind w:firstLine="420"/>
        <w:rPr>
          <w:lang w:eastAsia="zh-CN"/>
        </w:rPr>
      </w:pPr>
    </w:p>
    <w:p>
      <w:pPr>
        <w:ind w:firstLine="420"/>
        <w:rPr>
          <w:lang w:eastAsia="zh-CN"/>
        </w:rPr>
      </w:pPr>
      <w:r>
        <w:rPr>
          <w:rFonts w:hint="eastAsia"/>
          <w:lang w:eastAsia="zh-CN"/>
        </w:rPr>
        <w:t>【自动刷新数据】是否自动刷新数据。</w:t>
      </w:r>
    </w:p>
    <w:p>
      <w:pPr>
        <w:ind w:firstLine="420"/>
        <w:rPr>
          <w:lang w:eastAsia="zh-CN"/>
        </w:rPr>
      </w:pPr>
      <w:r>
        <w:rPr>
          <w:rFonts w:hint="eastAsia"/>
          <w:lang w:eastAsia="zh-CN"/>
        </w:rPr>
        <w:t>【以时间代替井深】以时间代替井深数据绘图。</w:t>
      </w:r>
    </w:p>
    <w:p>
      <w:pPr>
        <w:ind w:firstLine="420"/>
        <w:rPr>
          <w:lang w:eastAsia="zh-CN"/>
        </w:rPr>
      </w:pPr>
    </w:p>
    <w:p>
      <w:pPr>
        <w:ind w:firstLine="420"/>
        <w:rPr>
          <w:lang w:eastAsia="zh-CN"/>
        </w:rPr>
      </w:pPr>
      <w:r>
        <w:rPr>
          <w:rFonts w:hint="eastAsia"/>
          <w:lang w:eastAsia="zh-CN"/>
        </w:rPr>
        <w:t>设置完毕，单击【保存配置】按钮，保存设置的参数。</w:t>
      </w:r>
    </w:p>
    <w:p>
      <w:pPr>
        <w:ind w:firstLine="420"/>
        <w:rPr>
          <w:lang w:eastAsia="zh-CN"/>
        </w:rPr>
      </w:pPr>
      <w:r>
        <w:rPr>
          <w:rFonts w:hint="eastAsia"/>
          <w:lang w:eastAsia="zh-CN"/>
        </w:rPr>
        <w:t>设置完毕后，单击运行模式，绘制伽马成像图，如图7-6-3所示。</w:t>
      </w:r>
    </w:p>
    <w:p>
      <w:pPr>
        <w:rPr>
          <w:lang w:eastAsia="zh-CN"/>
        </w:rPr>
      </w:pPr>
    </w:p>
    <w:p>
      <w:pPr>
        <w:jc w:val="center"/>
      </w:pPr>
      <w:r>
        <w:rPr>
          <w:lang w:eastAsia="zh-CN"/>
        </w:rPr>
        <w:drawing>
          <wp:inline distT="0" distB="0" distL="0" distR="0">
            <wp:extent cx="5274310" cy="5109845"/>
            <wp:effectExtent l="0" t="0" r="8890" b="825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noChangeArrowheads="1"/>
                    </pic:cNvPicPr>
                  </pic:nvPicPr>
                  <pic:blipFill>
                    <a:blip r:embed="rId220"/>
                    <a:srcRect/>
                    <a:stretch>
                      <a:fillRect/>
                    </a:stretch>
                  </pic:blipFill>
                  <pic:spPr>
                    <a:xfrm>
                      <a:off x="0" y="0"/>
                      <a:ext cx="5274310" cy="5110163"/>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图7-6-3</w:t>
      </w:r>
    </w:p>
    <w:p>
      <w:pPr>
        <w:jc w:val="center"/>
        <w:rPr>
          <w:lang w:eastAsia="zh-CN"/>
        </w:rPr>
      </w:pPr>
    </w:p>
    <w:p>
      <w:pPr>
        <w:pStyle w:val="3"/>
        <w:rPr>
          <w:lang w:eastAsia="zh-CN"/>
        </w:rPr>
      </w:pPr>
      <w:bookmarkStart w:id="417" w:name="_Toc22520"/>
      <w:r>
        <w:rPr>
          <w:rFonts w:hint="eastAsia"/>
          <w:lang w:eastAsia="zh-CN"/>
        </w:rPr>
        <w:t>7.7 井眼轨迹计算及绘图</w:t>
      </w:r>
      <w:bookmarkEnd w:id="417"/>
    </w:p>
    <w:p>
      <w:pPr>
        <w:ind w:firstLine="420"/>
        <w:rPr>
          <w:lang w:eastAsia="zh-CN"/>
        </w:rPr>
      </w:pPr>
      <w:r>
        <w:rPr>
          <w:rFonts w:hint="eastAsia"/>
          <w:lang w:eastAsia="zh-CN"/>
        </w:rPr>
        <w:t>点击【设置】-&gt;【编辑井轨迹数据】菜单项，如图7-7-1，图7-7-2所示。</w:t>
      </w:r>
    </w:p>
    <w:p>
      <w:pPr>
        <w:jc w:val="center"/>
      </w:pPr>
      <w:r>
        <w:rPr>
          <w:lang w:eastAsia="zh-CN"/>
        </w:rPr>
        <w:drawing>
          <wp:inline distT="0" distB="0" distL="114300" distR="114300">
            <wp:extent cx="3672840" cy="1592580"/>
            <wp:effectExtent l="0" t="0" r="0" b="7620"/>
            <wp:docPr id="2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
                    <pic:cNvPicPr>
                      <a:picLocks noChangeAspect="1"/>
                    </pic:cNvPicPr>
                  </pic:nvPicPr>
                  <pic:blipFill>
                    <a:blip r:embed="rId221"/>
                    <a:stretch>
                      <a:fillRect/>
                    </a:stretch>
                  </pic:blipFill>
                  <pic:spPr>
                    <a:xfrm>
                      <a:off x="0" y="0"/>
                      <a:ext cx="3672840" cy="1592580"/>
                    </a:xfrm>
                    <a:prstGeom prst="rect">
                      <a:avLst/>
                    </a:prstGeom>
                    <a:noFill/>
                    <a:ln>
                      <a:noFill/>
                    </a:ln>
                  </pic:spPr>
                </pic:pic>
              </a:graphicData>
            </a:graphic>
          </wp:inline>
        </w:drawing>
      </w:r>
    </w:p>
    <w:p>
      <w:pPr>
        <w:jc w:val="center"/>
      </w:pPr>
      <w:r>
        <w:rPr>
          <w:rFonts w:hint="eastAsia"/>
          <w:lang w:eastAsia="zh-CN"/>
        </w:rPr>
        <w:t>图7-7-1</w:t>
      </w:r>
    </w:p>
    <w:p>
      <w:pPr>
        <w:jc w:val="center"/>
      </w:pPr>
      <w:r>
        <w:rPr>
          <w:rFonts w:hint="eastAsia"/>
          <w:lang w:eastAsia="zh-CN"/>
        </w:rPr>
        <w:drawing>
          <wp:inline distT="0" distB="0" distL="0" distR="0">
            <wp:extent cx="5274310" cy="2580640"/>
            <wp:effectExtent l="0" t="0" r="13970" b="1016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pic:cNvPicPr>
                      <a:picLocks noChangeAspect="1" noChangeArrowheads="1"/>
                    </pic:cNvPicPr>
                  </pic:nvPicPr>
                  <pic:blipFill>
                    <a:blip r:embed="rId222"/>
                    <a:srcRect/>
                    <a:stretch>
                      <a:fillRect/>
                    </a:stretch>
                  </pic:blipFill>
                  <pic:spPr>
                    <a:xfrm>
                      <a:off x="0" y="0"/>
                      <a:ext cx="5274310" cy="2580840"/>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图7-7-2</w:t>
      </w:r>
    </w:p>
    <w:p>
      <w:pPr>
        <w:rPr>
          <w:lang w:eastAsia="zh-CN"/>
        </w:rPr>
      </w:pPr>
    </w:p>
    <w:p>
      <w:pPr>
        <w:ind w:firstLine="420"/>
        <w:rPr>
          <w:lang w:eastAsia="zh-CN"/>
        </w:rPr>
      </w:pPr>
      <w:r>
        <w:rPr>
          <w:rFonts w:hint="eastAsia"/>
          <w:lang w:eastAsia="zh-CN"/>
        </w:rPr>
        <w:t>右键实钻轨迹表格，进行实钻轨迹的编辑及计算，如图7-7-3所示。</w:t>
      </w:r>
    </w:p>
    <w:p>
      <w:pPr>
        <w:jc w:val="center"/>
      </w:pPr>
      <w:r>
        <w:rPr>
          <w:rFonts w:hint="eastAsia"/>
          <w:lang w:eastAsia="zh-CN"/>
        </w:rPr>
        <w:drawing>
          <wp:inline distT="0" distB="0" distL="0" distR="0">
            <wp:extent cx="5274310" cy="3558540"/>
            <wp:effectExtent l="0" t="0" r="13970" b="762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pic:cNvPicPr>
                      <a:picLocks noChangeAspect="1" noChangeArrowheads="1"/>
                    </pic:cNvPicPr>
                  </pic:nvPicPr>
                  <pic:blipFill>
                    <a:blip r:embed="rId223"/>
                    <a:srcRect/>
                    <a:stretch>
                      <a:fillRect/>
                    </a:stretch>
                  </pic:blipFill>
                  <pic:spPr>
                    <a:xfrm>
                      <a:off x="0" y="0"/>
                      <a:ext cx="5274310" cy="3558977"/>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图7-7-3</w:t>
      </w:r>
    </w:p>
    <w:p>
      <w:pPr>
        <w:ind w:firstLine="420"/>
        <w:rPr>
          <w:lang w:eastAsia="zh-CN"/>
        </w:rPr>
      </w:pPr>
      <w:r>
        <w:rPr>
          <w:rFonts w:hint="eastAsia"/>
          <w:lang w:eastAsia="zh-CN"/>
        </w:rPr>
        <w:t>右键设计轨道表格，进行设计轨道的编辑，如图7-7-4所示。</w:t>
      </w:r>
    </w:p>
    <w:p>
      <w:pPr>
        <w:jc w:val="center"/>
      </w:pPr>
      <w:r>
        <w:rPr>
          <w:rFonts w:hint="eastAsia"/>
          <w:lang w:eastAsia="zh-CN"/>
        </w:rPr>
        <w:drawing>
          <wp:inline distT="0" distB="0" distL="0" distR="0">
            <wp:extent cx="5274310" cy="2708910"/>
            <wp:effectExtent l="0" t="0" r="13970" b="3810"/>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pic:cNvPicPr>
                      <a:picLocks noChangeAspect="1" noChangeArrowheads="1"/>
                    </pic:cNvPicPr>
                  </pic:nvPicPr>
                  <pic:blipFill>
                    <a:blip r:embed="rId224"/>
                    <a:srcRect/>
                    <a:stretch>
                      <a:fillRect/>
                    </a:stretch>
                  </pic:blipFill>
                  <pic:spPr>
                    <a:xfrm>
                      <a:off x="0" y="0"/>
                      <a:ext cx="5274310" cy="2709171"/>
                    </a:xfrm>
                    <a:prstGeom prst="rect">
                      <a:avLst/>
                    </a:prstGeom>
                    <a:noFill/>
                    <a:ln w="9525">
                      <a:noFill/>
                      <a:miter lim="800000"/>
                      <a:headEnd/>
                      <a:tailEnd/>
                    </a:ln>
                  </pic:spPr>
                </pic:pic>
              </a:graphicData>
            </a:graphic>
          </wp:inline>
        </w:drawing>
      </w:r>
    </w:p>
    <w:p>
      <w:pPr>
        <w:jc w:val="center"/>
      </w:pPr>
      <w:r>
        <w:rPr>
          <w:rFonts w:hint="eastAsia"/>
          <w:lang w:eastAsia="zh-CN"/>
        </w:rPr>
        <w:t>图7-7-4</w:t>
      </w:r>
    </w:p>
    <w:p/>
    <w:p>
      <w:pPr>
        <w:ind w:firstLine="420"/>
      </w:pPr>
      <w:r>
        <w:t>重直投影图</w:t>
      </w:r>
    </w:p>
    <w:p>
      <w:pPr>
        <w:jc w:val="center"/>
      </w:pPr>
      <w:r>
        <w:rPr>
          <w:lang w:eastAsia="zh-CN"/>
        </w:rPr>
        <w:drawing>
          <wp:inline distT="0" distB="0" distL="0" distR="0">
            <wp:extent cx="5274310" cy="2513965"/>
            <wp:effectExtent l="0" t="0" r="13970" b="635"/>
            <wp:docPr id="21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19"/>
                    <pic:cNvPicPr>
                      <a:picLocks noChangeAspect="1" noChangeArrowheads="1"/>
                    </pic:cNvPicPr>
                  </pic:nvPicPr>
                  <pic:blipFill>
                    <a:blip r:embed="rId225"/>
                    <a:srcRect/>
                    <a:stretch>
                      <a:fillRect/>
                    </a:stretch>
                  </pic:blipFill>
                  <pic:spPr>
                    <a:xfrm>
                      <a:off x="0" y="0"/>
                      <a:ext cx="5274310" cy="2514211"/>
                    </a:xfrm>
                    <a:prstGeom prst="rect">
                      <a:avLst/>
                    </a:prstGeom>
                    <a:noFill/>
                    <a:ln w="9525">
                      <a:noFill/>
                      <a:miter lim="800000"/>
                      <a:headEnd/>
                      <a:tailEnd/>
                    </a:ln>
                  </pic:spPr>
                </pic:pic>
              </a:graphicData>
            </a:graphic>
          </wp:inline>
        </w:drawing>
      </w:r>
    </w:p>
    <w:p/>
    <w:p/>
    <w:p/>
    <w:p/>
    <w:p/>
    <w:p/>
    <w:p>
      <w:pPr>
        <w:ind w:firstLine="420"/>
      </w:pPr>
      <w:r>
        <w:rPr>
          <w:rFonts w:hint="eastAsia"/>
        </w:rPr>
        <w:t>水平投影图</w:t>
      </w:r>
    </w:p>
    <w:p>
      <w:pPr>
        <w:jc w:val="center"/>
      </w:pPr>
      <w:r>
        <w:rPr>
          <w:lang w:eastAsia="zh-CN"/>
        </w:rPr>
        <w:drawing>
          <wp:inline distT="0" distB="0" distL="0" distR="0">
            <wp:extent cx="5274310" cy="2367280"/>
            <wp:effectExtent l="0" t="0" r="13970" b="10160"/>
            <wp:docPr id="2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2"/>
                    <pic:cNvPicPr>
                      <a:picLocks noChangeAspect="1" noChangeArrowheads="1"/>
                    </pic:cNvPicPr>
                  </pic:nvPicPr>
                  <pic:blipFill>
                    <a:blip r:embed="rId226"/>
                    <a:srcRect/>
                    <a:stretch>
                      <a:fillRect/>
                    </a:stretch>
                  </pic:blipFill>
                  <pic:spPr>
                    <a:xfrm>
                      <a:off x="0" y="0"/>
                      <a:ext cx="5274310" cy="2367307"/>
                    </a:xfrm>
                    <a:prstGeom prst="rect">
                      <a:avLst/>
                    </a:prstGeom>
                    <a:noFill/>
                    <a:ln w="9525">
                      <a:noFill/>
                      <a:miter lim="800000"/>
                      <a:headEnd/>
                      <a:tailEnd/>
                    </a:ln>
                  </pic:spPr>
                </pic:pic>
              </a:graphicData>
            </a:graphic>
          </wp:inline>
        </w:drawing>
      </w:r>
    </w:p>
    <w:p>
      <w:pPr>
        <w:ind w:firstLine="420"/>
        <w:rPr>
          <w:lang w:eastAsia="zh-CN"/>
        </w:rPr>
      </w:pPr>
      <w:r>
        <w:rPr>
          <w:rFonts w:hint="eastAsia"/>
          <w:lang w:eastAsia="zh-CN"/>
        </w:rPr>
        <w:t>备注：探管短节、脉冲器短节借用原有上位机软件</w:t>
      </w:r>
    </w:p>
    <w:p>
      <w:pPr>
        <w:ind w:firstLine="420"/>
        <w:jc w:val="both"/>
        <w:rPr>
          <w:lang w:eastAsia="zh-CN"/>
        </w:rPr>
      </w:pPr>
    </w:p>
    <w:p>
      <w:pPr>
        <w:rPr>
          <w:lang w:eastAsia="zh-CN"/>
        </w:rPr>
      </w:pPr>
    </w:p>
    <w:sectPr>
      <w:pgSz w:w="12240" w:h="15840"/>
      <w:pgMar w:top="720" w:right="720" w:bottom="936" w:left="907" w:header="720" w:footer="720" w:gutter="0"/>
      <w:cols w:space="720"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otus" w:date="2023-03-01T15:08:00Z" w:initials="">
    <w:p w14:paraId="56C635B6">
      <w:pPr>
        <w:pStyle w:val="8"/>
        <w:rPr>
          <w:lang w:eastAsia="zh-CN"/>
        </w:rPr>
      </w:pPr>
      <w:r>
        <w:rPr>
          <w:lang w:eastAsia="zh-CN"/>
        </w:rPr>
        <w:t>建议补充完整软件安装步骤</w:t>
      </w:r>
    </w:p>
  </w:comment>
  <w:comment w:id="1" w:author="Lotus" w:date="2023-03-01T15:09:00Z" w:initials="">
    <w:p w14:paraId="72A9192C">
      <w:pPr>
        <w:pStyle w:val="8"/>
        <w:rPr>
          <w:lang w:eastAsia="zh-CN"/>
        </w:rPr>
      </w:pPr>
      <w:r>
        <w:rPr>
          <w:lang w:eastAsia="zh-CN"/>
        </w:rPr>
        <w:t>建议补充完整软件卸载步骤</w:t>
      </w:r>
    </w:p>
  </w:comment>
  <w:comment w:id="2" w:author="Lotus" w:date="2023-03-01T15:10:00Z" w:initials="">
    <w:p w14:paraId="58580FD5">
      <w:pPr>
        <w:pStyle w:val="8"/>
        <w:rPr>
          <w:lang w:eastAsia="zh-CN"/>
        </w:rPr>
      </w:pPr>
      <w:r>
        <w:rPr>
          <w:lang w:eastAsia="zh-CN"/>
        </w:rPr>
        <w:t>建议补充完整PL2303安装步骤</w:t>
      </w:r>
    </w:p>
  </w:comment>
  <w:comment w:id="3" w:author="Lotus" w:date="2023-03-06T08:29:00Z" w:initials="">
    <w:p w14:paraId="626C07E5">
      <w:pPr>
        <w:pStyle w:val="8"/>
        <w:rPr>
          <w:lang w:eastAsia="zh-CN"/>
        </w:rPr>
      </w:pPr>
      <w:r>
        <w:rPr>
          <w:lang w:eastAsia="zh-CN"/>
        </w:rPr>
        <w:t>此处修改需要与杨楠确认</w:t>
      </w:r>
    </w:p>
  </w:comment>
  <w:comment w:id="4" w:author="Lotus" w:date="2023-03-06T09:44:00Z" w:initials="">
    <w:p w14:paraId="55B74A01">
      <w:pPr>
        <w:pStyle w:val="8"/>
        <w:rPr>
          <w:lang w:eastAsia="zh-CN"/>
        </w:rPr>
      </w:pPr>
      <w:r>
        <w:rPr>
          <w:lang w:eastAsia="zh-CN"/>
        </w:rPr>
        <w:t>提示对话框截图</w:t>
      </w:r>
    </w:p>
  </w:comment>
  <w:comment w:id="5" w:author="Lotus" w:date="2023-03-06T15:28:00Z" w:initials="">
    <w:p w14:paraId="7F4F3367">
      <w:pPr>
        <w:pStyle w:val="8"/>
        <w:rPr>
          <w:lang w:eastAsia="zh-CN"/>
        </w:rPr>
      </w:pPr>
      <w:r>
        <w:rPr>
          <w:lang w:eastAsia="zh-CN"/>
        </w:rPr>
        <w:t>需要审核描述是否准确</w:t>
      </w:r>
    </w:p>
  </w:comment>
  <w:comment w:id="6" w:author="Lotus" w:date="2023-03-06T21:37:00Z" w:initials="">
    <w:p w14:paraId="23B27663">
      <w:pPr>
        <w:pStyle w:val="8"/>
        <w:rPr>
          <w:lang w:eastAsia="zh-CN"/>
        </w:rPr>
      </w:pPr>
      <w:r>
        <w:rPr>
          <w:lang w:eastAsia="zh-CN"/>
        </w:rPr>
        <w:t>此处需要审核</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6C635B6" w15:done="0"/>
  <w15:commentEx w15:paraId="72A9192C" w15:done="0"/>
  <w15:commentEx w15:paraId="58580FD5" w15:done="0"/>
  <w15:commentEx w15:paraId="626C07E5" w15:done="0"/>
  <w15:commentEx w15:paraId="55B74A01" w15:done="0"/>
  <w15:commentEx w15:paraId="7F4F3367" w15:done="0"/>
  <w15:commentEx w15:paraId="23B2766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40" w:lineRule="auto"/>
      <w:rPr>
        <w:sz w:val="4"/>
      </w:rPr>
    </w:pPr>
    <w:r>
      <w:rPr>
        <w:sz w:val="20"/>
        <w:lang w:eastAsia="zh-CN"/>
      </w:rPr>
      <mc:AlternateContent>
        <mc:Choice Requires="wps">
          <w:drawing>
            <wp:anchor distT="0" distB="0" distL="114300" distR="114300" simplePos="0" relativeHeight="251660288" behindDoc="0" locked="0" layoutInCell="1" allowOverlap="1">
              <wp:simplePos x="0" y="0"/>
              <wp:positionH relativeFrom="column">
                <wp:posOffset>71120</wp:posOffset>
              </wp:positionH>
              <wp:positionV relativeFrom="paragraph">
                <wp:posOffset>-19685</wp:posOffset>
              </wp:positionV>
              <wp:extent cx="6858000" cy="9525"/>
              <wp:effectExtent l="19050" t="19050" r="19050" b="28575"/>
              <wp:wrapTopAndBottom/>
              <wp:docPr id="142" name="直接连接符 142"/>
              <wp:cNvGraphicFramePr/>
              <a:graphic xmlns:a="http://schemas.openxmlformats.org/drawingml/2006/main">
                <a:graphicData uri="http://schemas.microsoft.com/office/word/2010/wordprocessingShape">
                  <wps:wsp>
                    <wps:cNvCnPr>
                      <a:cxnSpLocks noChangeShapeType="1"/>
                    </wps:cNvCnPr>
                    <wps:spPr bwMode="auto">
                      <a:xfrm>
                        <a:off x="0" y="0"/>
                        <a:ext cx="6858000" cy="9525"/>
                      </a:xfrm>
                      <a:prstGeom prst="line">
                        <a:avLst/>
                      </a:prstGeom>
                      <a:noFill/>
                      <a:ln w="28575">
                        <a:solidFill>
                          <a:srgbClr val="272662"/>
                        </a:solidFill>
                        <a:round/>
                      </a:ln>
                    </wps:spPr>
                    <wps:bodyPr/>
                  </wps:wsp>
                </a:graphicData>
              </a:graphic>
            </wp:anchor>
          </w:drawing>
        </mc:Choice>
        <mc:Fallback>
          <w:pict>
            <v:line id="_x0000_s1026" o:spid="_x0000_s1026" o:spt="20" style="position:absolute;left:0pt;margin-left:5.6pt;margin-top:-1.55pt;height:0.75pt;width:540pt;mso-wrap-distance-bottom:0pt;mso-wrap-distance-top:0pt;z-index:251660288;mso-width-relative:page;mso-height-relative:page;" filled="f" stroked="t" coordsize="21600,21600" o:gfxdata="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f5Rj9EA&#10;AAAJAQAADwAAAAAAAAABACAAAAAiAAAAZHJzL2Rvd25yZXYueG1sUEsBAhQAFAAAAAgAh07iQEo1&#10;JaftAQAAsgMAAA4AAAAAAAAAAQAgAAAAIAEAAGRycy9lMm9Eb2MueG1sUEsFBgAAAAAGAAYAWQEA&#10;AH8FAAAAAA==&#10;">
              <v:fill on="f" focussize="0,0"/>
              <v:stroke weight="2.25pt" color="#272662" joinstyle="round"/>
              <v:imagedata o:title=""/>
              <o:lock v:ext="edit" aspectratio="f"/>
              <w10:wrap type="topAndBottom"/>
            </v:line>
          </w:pict>
        </mc:Fallback>
      </mc:AlternateContent>
    </w:r>
  </w:p>
  <w:p>
    <w:pPr>
      <w:pStyle w:val="57"/>
      <w:tabs>
        <w:tab w:val="center" w:pos="10440"/>
        <w:tab w:val="right" w:pos="12240"/>
      </w:tabs>
      <w:jc w:val="center"/>
      <w:rPr>
        <w:rFonts w:eastAsia="宋体"/>
        <w:b w:val="0"/>
        <w:bCs/>
        <w:sz w:val="18"/>
        <w:lang w:eastAsia="zh-CN"/>
      </w:rPr>
    </w:pPr>
    <w:r>
      <w:rPr>
        <w:sz w:val="16"/>
      </w:rPr>
      <w:sym w:font="Symbol" w:char="F0D3"/>
    </w:r>
    <w:r>
      <w:rPr>
        <w:sz w:val="16"/>
      </w:rPr>
      <w:t xml:space="preserve"> 20</w:t>
    </w:r>
    <w:r>
      <w:rPr>
        <w:rFonts w:hint="eastAsia" w:eastAsiaTheme="minorEastAsia"/>
        <w:sz w:val="16"/>
        <w:lang w:eastAsia="zh-CN"/>
      </w:rPr>
      <w:t>23</w:t>
    </w:r>
    <w:r>
      <w:rPr>
        <w:sz w:val="16"/>
      </w:rPr>
      <w:t xml:space="preserve"> </w:t>
    </w:r>
    <w:r>
      <w:rPr>
        <w:rFonts w:hint="eastAsia" w:eastAsiaTheme="minorEastAsia"/>
        <w:sz w:val="16"/>
        <w:lang w:eastAsia="zh-CN"/>
      </w:rPr>
      <w:t>Liuhe Greatness Technology Co., Ltd</w:t>
    </w:r>
    <w:r>
      <w:rPr>
        <w:sz w:val="16"/>
      </w:rPr>
      <w:t>. All rights reserved.</w:t>
    </w:r>
    <w:r>
      <w:rPr>
        <w:rFonts w:hint="eastAsia" w:eastAsiaTheme="minorEastAsia"/>
        <w:sz w:val="16"/>
        <w:lang w:eastAsia="zh-CN"/>
      </w:rPr>
      <w:t xml:space="preserve">               Website: </w:t>
    </w:r>
    <w:r>
      <w:fldChar w:fldCharType="begin"/>
    </w:r>
    <w:r>
      <w:instrText xml:space="preserve"> HYPERLINK "http://www.liu-he.com" </w:instrText>
    </w:r>
    <w:r>
      <w:fldChar w:fldCharType="separate"/>
    </w:r>
    <w:r>
      <w:rPr>
        <w:rStyle w:val="23"/>
        <w:rFonts w:hint="eastAsia" w:eastAsiaTheme="minorEastAsia"/>
        <w:sz w:val="16"/>
        <w:lang w:eastAsia="zh-CN"/>
      </w:rPr>
      <w:t>www.liu-he.com</w:t>
    </w:r>
    <w:r>
      <w:rPr>
        <w:rStyle w:val="23"/>
        <w:rFonts w:hint="eastAsia" w:eastAsiaTheme="minorEastAsia"/>
        <w:sz w:val="16"/>
        <w:lang w:eastAsia="zh-CN"/>
      </w:rPr>
      <w:fldChar w:fldCharType="end"/>
    </w:r>
    <w:r>
      <w:rPr>
        <w:rFonts w:hint="eastAsia" w:eastAsiaTheme="minorEastAsia"/>
        <w:sz w:val="16"/>
        <w:lang w:eastAsia="zh-CN"/>
      </w:rPr>
      <w:t xml:space="preserve"> </w:t>
    </w:r>
    <w:r>
      <w:rPr>
        <w:b w:val="0"/>
        <w:bCs/>
      </w:rPr>
      <w:tab/>
    </w:r>
    <w:r>
      <w:rPr>
        <w:sz w:val="16"/>
      </w:rPr>
      <w:t xml:space="preserve">Page </w:t>
    </w:r>
    <w:r>
      <w:rPr>
        <w:rStyle w:val="22"/>
        <w:sz w:val="16"/>
      </w:rPr>
      <w:fldChar w:fldCharType="begin"/>
    </w:r>
    <w:r>
      <w:rPr>
        <w:rStyle w:val="22"/>
        <w:sz w:val="16"/>
      </w:rPr>
      <w:instrText xml:space="preserve"> PAGE </w:instrText>
    </w:r>
    <w:r>
      <w:rPr>
        <w:rStyle w:val="22"/>
        <w:sz w:val="16"/>
      </w:rPr>
      <w:fldChar w:fldCharType="separate"/>
    </w:r>
    <w:r>
      <w:rPr>
        <w:rStyle w:val="22"/>
        <w:sz w:val="16"/>
      </w:rPr>
      <w:t>136</w:t>
    </w:r>
    <w:r>
      <w:rPr>
        <w:rStyle w:val="22"/>
        <w:sz w:val="16"/>
      </w:rPr>
      <w:fldChar w:fldCharType="end"/>
    </w:r>
    <w:r>
      <w:rPr>
        <w:rStyle w:val="22"/>
        <w:sz w:val="16"/>
      </w:rPr>
      <w:t xml:space="preserve"> of </w:t>
    </w:r>
    <w:r>
      <w:rPr>
        <w:rStyle w:val="22"/>
        <w:rFonts w:hint="eastAsia" w:eastAsia="宋体"/>
        <w:sz w:val="16"/>
        <w:lang w:eastAsia="zh-CN"/>
      </w:rPr>
      <w:t>115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13"/>
      <w:gridCol w:w="6604"/>
      <w:gridCol w:w="2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56" w:type="dxa"/>
          <w:vAlign w:val="center"/>
        </w:tcPr>
        <w:p>
          <w:pPr>
            <w:pStyle w:val="13"/>
            <w:rPr>
              <w:szCs w:val="20"/>
            </w:rPr>
          </w:pPr>
          <w:r>
            <w:rPr>
              <w:szCs w:val="20"/>
              <w:lang w:eastAsia="zh-CN"/>
            </w:rPr>
            <w:drawing>
              <wp:inline distT="0" distB="0" distL="0" distR="0">
                <wp:extent cx="1141095" cy="4679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41200" cy="468000"/>
                        </a:xfrm>
                        <a:prstGeom prst="rect">
                          <a:avLst/>
                        </a:prstGeom>
                      </pic:spPr>
                    </pic:pic>
                  </a:graphicData>
                </a:graphic>
              </wp:inline>
            </w:drawing>
          </w:r>
        </w:p>
      </w:tc>
      <w:tc>
        <w:tcPr>
          <w:tcW w:w="6883" w:type="dxa"/>
          <w:vAlign w:val="center"/>
        </w:tcPr>
        <w:p>
          <w:pPr>
            <w:pStyle w:val="13"/>
            <w:jc w:val="center"/>
            <w:rPr>
              <w:rFonts w:ascii="Tahoma" w:hAnsi="Tahoma" w:cs="Tahoma"/>
              <w:sz w:val="24"/>
              <w:szCs w:val="24"/>
              <w:lang w:eastAsia="zh-CN"/>
            </w:rPr>
          </w:pPr>
          <w:r>
            <w:rPr>
              <w:rFonts w:hint="eastAsia" w:ascii="Tahoma" w:hAnsi="Tahoma" w:cs="Tahoma"/>
              <w:sz w:val="24"/>
              <w:szCs w:val="24"/>
              <w:lang w:eastAsia="zh-CN"/>
            </w:rPr>
            <w:t>D</w:t>
          </w:r>
          <w:r>
            <w:rPr>
              <w:rFonts w:ascii="Tahoma" w:hAnsi="Tahoma" w:cs="Tahoma"/>
              <w:sz w:val="24"/>
              <w:szCs w:val="24"/>
              <w:lang w:eastAsia="zh-CN"/>
            </w:rPr>
            <w:t>EES</w:t>
          </w:r>
          <w:r>
            <w:rPr>
              <w:rFonts w:hint="eastAsia" w:ascii="Tahoma" w:hAnsi="Tahoma" w:cs="Tahoma"/>
              <w:sz w:val="24"/>
              <w:szCs w:val="24"/>
              <w:lang w:eastAsia="zh-CN"/>
            </w:rPr>
            <w:t>深地探测系统软件操作说明书</w:t>
          </w:r>
        </w:p>
      </w:tc>
      <w:tc>
        <w:tcPr>
          <w:tcW w:w="2477" w:type="dxa"/>
          <w:vAlign w:val="center"/>
        </w:tcPr>
        <w:p>
          <w:pPr>
            <w:pStyle w:val="13"/>
            <w:jc w:val="right"/>
            <w:rPr>
              <w:szCs w:val="20"/>
              <w:lang w:eastAsia="zh-CN"/>
            </w:rPr>
          </w:pPr>
          <w:r>
            <w:rPr>
              <w:rFonts w:hint="eastAsia"/>
              <w:szCs w:val="20"/>
              <w:lang w:eastAsia="zh-CN"/>
            </w:rPr>
            <w:t>版本:1.2</w:t>
          </w:r>
        </w:p>
      </w:tc>
    </w:tr>
  </w:tbl>
  <w:p>
    <w:pPr>
      <w:pStyle w:val="13"/>
      <w:rPr>
        <w:lang w:eastAsia="zh-CN"/>
      </w:rPr>
    </w:pPr>
    <w:r>
      <w:rPr>
        <w:sz w:val="20"/>
        <w:lang w:eastAsia="zh-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27940</wp:posOffset>
              </wp:positionV>
              <wp:extent cx="6858000" cy="9525"/>
              <wp:effectExtent l="19050" t="19050" r="19050" b="28575"/>
              <wp:wrapTopAndBottom/>
              <wp:docPr id="143" name="直接连接符 143"/>
              <wp:cNvGraphicFramePr/>
              <a:graphic xmlns:a="http://schemas.openxmlformats.org/drawingml/2006/main">
                <a:graphicData uri="http://schemas.microsoft.com/office/word/2010/wordprocessingShape">
                  <wps:wsp>
                    <wps:cNvCnPr>
                      <a:cxnSpLocks noChangeShapeType="1"/>
                    </wps:cNvCnPr>
                    <wps:spPr bwMode="auto">
                      <a:xfrm>
                        <a:off x="0" y="0"/>
                        <a:ext cx="6858000" cy="9525"/>
                      </a:xfrm>
                      <a:prstGeom prst="line">
                        <a:avLst/>
                      </a:prstGeom>
                      <a:noFill/>
                      <a:ln w="28575">
                        <a:solidFill>
                          <a:srgbClr val="272662"/>
                        </a:solidFill>
                        <a:round/>
                      </a:ln>
                    </wps:spPr>
                    <wps:bodyPr/>
                  </wps:wsp>
                </a:graphicData>
              </a:graphic>
            </wp:anchor>
          </w:drawing>
        </mc:Choice>
        <mc:Fallback>
          <w:pict>
            <v:line id="_x0000_s1026" o:spid="_x0000_s1026" o:spt="20" style="position:absolute;left:0pt;margin-left:0pt;margin-top:2.2pt;height:0.75pt;width:540pt;mso-wrap-distance-bottom:0pt;mso-wrap-distance-top:0pt;z-index:251661312;mso-width-relative:page;mso-height-relative:page;" filled="f" stroked="t" coordsize="21600,21600" o:gfxdata="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z5asTR&#10;AAAABQEAAA8AAAAAAAAAAQAgAAAAIgAAAGRycy9kb3ducmV2LnhtbFBLAQIUABQAAAAIAIdO4kBx&#10;jfq/7gEAALIDAAAOAAAAAAAAAAEAIAAAACABAABkcnMvZTJvRG9jLnhtbFBLBQYAAAAABgAGAFkB&#10;AACABQAAAAA=&#10;">
              <v:fill on="f" focussize="0,0"/>
              <v:stroke weight="2.25pt" color="#272662" joinstyle="round"/>
              <v:imagedata o:title=""/>
              <o:lock v:ext="edit" aspectratio="f"/>
              <w10:wrap type="topAndBotto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999BF"/>
    <w:multiLevelType w:val="singleLevel"/>
    <w:tmpl w:val="D6D999BF"/>
    <w:lvl w:ilvl="0" w:tentative="0">
      <w:start w:val="1"/>
      <w:numFmt w:val="decimal"/>
      <w:suff w:val="nothing"/>
      <w:lvlText w:val="%1．"/>
      <w:lvlJc w:val="left"/>
    </w:lvl>
  </w:abstractNum>
  <w:abstractNum w:abstractNumId="1">
    <w:nsid w:val="ED4A9F4B"/>
    <w:multiLevelType w:val="singleLevel"/>
    <w:tmpl w:val="ED4A9F4B"/>
    <w:lvl w:ilvl="0" w:tentative="0">
      <w:start w:val="1"/>
      <w:numFmt w:val="bullet"/>
      <w:lvlText w:val=""/>
      <w:lvlJc w:val="left"/>
      <w:pPr>
        <w:ind w:left="420" w:hanging="420"/>
      </w:pPr>
      <w:rPr>
        <w:rFonts w:hint="default" w:ascii="Wingdings" w:hAnsi="Wingdings"/>
      </w:rPr>
    </w:lvl>
  </w:abstractNum>
  <w:abstractNum w:abstractNumId="2">
    <w:nsid w:val="00D6406D"/>
    <w:multiLevelType w:val="multilevel"/>
    <w:tmpl w:val="00D6406D"/>
    <w:lvl w:ilvl="0" w:tentative="0">
      <w:start w:val="1"/>
      <w:numFmt w:val="decimal"/>
      <w:lvlText w:val="%1)"/>
      <w:lvlJc w:val="left"/>
      <w:pPr>
        <w:ind w:left="1054" w:hanging="420"/>
      </w:pPr>
    </w:lvl>
    <w:lvl w:ilvl="1" w:tentative="0">
      <w:start w:val="1"/>
      <w:numFmt w:val="decimal"/>
      <w:lvlText w:val="(%2)"/>
      <w:lvlJc w:val="left"/>
      <w:pPr>
        <w:ind w:left="1414" w:hanging="360"/>
      </w:pPr>
      <w:rPr>
        <w:rFonts w:hint="default"/>
      </w:r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3">
    <w:nsid w:val="02844136"/>
    <w:multiLevelType w:val="multilevel"/>
    <w:tmpl w:val="02844136"/>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4">
    <w:nsid w:val="07DF323A"/>
    <w:multiLevelType w:val="multilevel"/>
    <w:tmpl w:val="07DF323A"/>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abstractNum w:abstractNumId="5">
    <w:nsid w:val="082F2D9C"/>
    <w:multiLevelType w:val="multilevel"/>
    <w:tmpl w:val="082F2D9C"/>
    <w:lvl w:ilvl="0" w:tentative="0">
      <w:start w:val="1"/>
      <w:numFmt w:val="decimal"/>
      <w:lvlText w:val="%1)"/>
      <w:lvlJc w:val="left"/>
      <w:pPr>
        <w:ind w:left="105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9070497"/>
    <w:multiLevelType w:val="multilevel"/>
    <w:tmpl w:val="09070497"/>
    <w:lvl w:ilvl="0" w:tentative="0">
      <w:start w:val="1"/>
      <w:numFmt w:val="bullet"/>
      <w:lvlText w:val=""/>
      <w:lvlJc w:val="left"/>
      <w:pPr>
        <w:ind w:left="1474" w:hanging="420"/>
      </w:pPr>
      <w:rPr>
        <w:rFonts w:hint="default" w:ascii="Wingdings" w:hAnsi="Wingdings"/>
      </w:rPr>
    </w:lvl>
    <w:lvl w:ilvl="1" w:tentative="0">
      <w:start w:val="1"/>
      <w:numFmt w:val="bullet"/>
      <w:lvlText w:val=""/>
      <w:lvlJc w:val="left"/>
      <w:pPr>
        <w:ind w:left="1894" w:hanging="420"/>
      </w:pPr>
      <w:rPr>
        <w:rFonts w:hint="default" w:ascii="Wingdings" w:hAnsi="Wingdings"/>
      </w:rPr>
    </w:lvl>
    <w:lvl w:ilvl="2" w:tentative="0">
      <w:start w:val="1"/>
      <w:numFmt w:val="bullet"/>
      <w:lvlText w:val=""/>
      <w:lvlJc w:val="left"/>
      <w:pPr>
        <w:ind w:left="2314" w:hanging="420"/>
      </w:pPr>
      <w:rPr>
        <w:rFonts w:hint="default" w:ascii="Wingdings" w:hAnsi="Wingdings"/>
      </w:rPr>
    </w:lvl>
    <w:lvl w:ilvl="3" w:tentative="0">
      <w:start w:val="1"/>
      <w:numFmt w:val="bullet"/>
      <w:lvlText w:val=""/>
      <w:lvlJc w:val="left"/>
      <w:pPr>
        <w:ind w:left="2734" w:hanging="420"/>
      </w:pPr>
      <w:rPr>
        <w:rFonts w:hint="default" w:ascii="Wingdings" w:hAnsi="Wingdings"/>
      </w:rPr>
    </w:lvl>
    <w:lvl w:ilvl="4" w:tentative="0">
      <w:start w:val="1"/>
      <w:numFmt w:val="bullet"/>
      <w:lvlText w:val=""/>
      <w:lvlJc w:val="left"/>
      <w:pPr>
        <w:ind w:left="3154" w:hanging="420"/>
      </w:pPr>
      <w:rPr>
        <w:rFonts w:hint="default" w:ascii="Wingdings" w:hAnsi="Wingdings"/>
      </w:rPr>
    </w:lvl>
    <w:lvl w:ilvl="5" w:tentative="0">
      <w:start w:val="1"/>
      <w:numFmt w:val="bullet"/>
      <w:lvlText w:val=""/>
      <w:lvlJc w:val="left"/>
      <w:pPr>
        <w:ind w:left="3574" w:hanging="420"/>
      </w:pPr>
      <w:rPr>
        <w:rFonts w:hint="default" w:ascii="Wingdings" w:hAnsi="Wingdings"/>
      </w:rPr>
    </w:lvl>
    <w:lvl w:ilvl="6" w:tentative="0">
      <w:start w:val="1"/>
      <w:numFmt w:val="bullet"/>
      <w:lvlText w:val=""/>
      <w:lvlJc w:val="left"/>
      <w:pPr>
        <w:ind w:left="3994" w:hanging="420"/>
      </w:pPr>
      <w:rPr>
        <w:rFonts w:hint="default" w:ascii="Wingdings" w:hAnsi="Wingdings"/>
      </w:rPr>
    </w:lvl>
    <w:lvl w:ilvl="7" w:tentative="0">
      <w:start w:val="1"/>
      <w:numFmt w:val="bullet"/>
      <w:lvlText w:val=""/>
      <w:lvlJc w:val="left"/>
      <w:pPr>
        <w:ind w:left="4414" w:hanging="420"/>
      </w:pPr>
      <w:rPr>
        <w:rFonts w:hint="default" w:ascii="Wingdings" w:hAnsi="Wingdings"/>
      </w:rPr>
    </w:lvl>
    <w:lvl w:ilvl="8" w:tentative="0">
      <w:start w:val="1"/>
      <w:numFmt w:val="bullet"/>
      <w:lvlText w:val=""/>
      <w:lvlJc w:val="left"/>
      <w:pPr>
        <w:ind w:left="4834" w:hanging="420"/>
      </w:pPr>
      <w:rPr>
        <w:rFonts w:hint="default" w:ascii="Wingdings" w:hAnsi="Wingdings"/>
      </w:rPr>
    </w:lvl>
  </w:abstractNum>
  <w:abstractNum w:abstractNumId="7">
    <w:nsid w:val="0A6F67FE"/>
    <w:multiLevelType w:val="multilevel"/>
    <w:tmpl w:val="0A6F67FE"/>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8">
    <w:nsid w:val="0CBE075B"/>
    <w:multiLevelType w:val="multilevel"/>
    <w:tmpl w:val="0CBE075B"/>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9">
    <w:nsid w:val="0EAF790A"/>
    <w:multiLevelType w:val="multilevel"/>
    <w:tmpl w:val="0EAF790A"/>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10">
    <w:nsid w:val="0F026337"/>
    <w:multiLevelType w:val="multilevel"/>
    <w:tmpl w:val="0F026337"/>
    <w:lvl w:ilvl="0" w:tentative="0">
      <w:start w:val="1"/>
      <w:numFmt w:val="bullet"/>
      <w:lvlText w:val=""/>
      <w:lvlJc w:val="left"/>
      <w:pPr>
        <w:ind w:left="870" w:hanging="420"/>
      </w:pPr>
      <w:rPr>
        <w:rFonts w:hint="default" w:ascii="Wingdings" w:hAnsi="Wingdings"/>
      </w:rPr>
    </w:lvl>
    <w:lvl w:ilvl="1" w:tentative="0">
      <w:start w:val="1"/>
      <w:numFmt w:val="bullet"/>
      <w:lvlText w:val=""/>
      <w:lvlJc w:val="left"/>
      <w:pPr>
        <w:ind w:left="1290" w:hanging="420"/>
      </w:pPr>
      <w:rPr>
        <w:rFonts w:hint="default" w:ascii="Wingdings" w:hAnsi="Wingdings"/>
      </w:rPr>
    </w:lvl>
    <w:lvl w:ilvl="2" w:tentative="0">
      <w:start w:val="1"/>
      <w:numFmt w:val="bullet"/>
      <w:lvlText w:val=""/>
      <w:lvlJc w:val="left"/>
      <w:pPr>
        <w:ind w:left="1710" w:hanging="420"/>
      </w:pPr>
      <w:rPr>
        <w:rFonts w:hint="default" w:ascii="Wingdings" w:hAnsi="Wingdings"/>
      </w:rPr>
    </w:lvl>
    <w:lvl w:ilvl="3" w:tentative="0">
      <w:start w:val="1"/>
      <w:numFmt w:val="bullet"/>
      <w:lvlText w:val=""/>
      <w:lvlJc w:val="left"/>
      <w:pPr>
        <w:ind w:left="2130" w:hanging="420"/>
      </w:pPr>
      <w:rPr>
        <w:rFonts w:hint="default" w:ascii="Wingdings" w:hAnsi="Wingdings"/>
      </w:rPr>
    </w:lvl>
    <w:lvl w:ilvl="4" w:tentative="0">
      <w:start w:val="1"/>
      <w:numFmt w:val="bullet"/>
      <w:lvlText w:val=""/>
      <w:lvlJc w:val="left"/>
      <w:pPr>
        <w:ind w:left="2550" w:hanging="420"/>
      </w:pPr>
      <w:rPr>
        <w:rFonts w:hint="default" w:ascii="Wingdings" w:hAnsi="Wingdings"/>
      </w:rPr>
    </w:lvl>
    <w:lvl w:ilvl="5" w:tentative="0">
      <w:start w:val="1"/>
      <w:numFmt w:val="bullet"/>
      <w:lvlText w:val=""/>
      <w:lvlJc w:val="left"/>
      <w:pPr>
        <w:ind w:left="2970" w:hanging="420"/>
      </w:pPr>
      <w:rPr>
        <w:rFonts w:hint="default" w:ascii="Wingdings" w:hAnsi="Wingdings"/>
      </w:rPr>
    </w:lvl>
    <w:lvl w:ilvl="6" w:tentative="0">
      <w:start w:val="1"/>
      <w:numFmt w:val="bullet"/>
      <w:lvlText w:val=""/>
      <w:lvlJc w:val="left"/>
      <w:pPr>
        <w:ind w:left="3390" w:hanging="420"/>
      </w:pPr>
      <w:rPr>
        <w:rFonts w:hint="default" w:ascii="Wingdings" w:hAnsi="Wingdings"/>
      </w:rPr>
    </w:lvl>
    <w:lvl w:ilvl="7" w:tentative="0">
      <w:start w:val="1"/>
      <w:numFmt w:val="bullet"/>
      <w:lvlText w:val=""/>
      <w:lvlJc w:val="left"/>
      <w:pPr>
        <w:ind w:left="3810" w:hanging="420"/>
      </w:pPr>
      <w:rPr>
        <w:rFonts w:hint="default" w:ascii="Wingdings" w:hAnsi="Wingdings"/>
      </w:rPr>
    </w:lvl>
    <w:lvl w:ilvl="8" w:tentative="0">
      <w:start w:val="1"/>
      <w:numFmt w:val="bullet"/>
      <w:lvlText w:val=""/>
      <w:lvlJc w:val="left"/>
      <w:pPr>
        <w:ind w:left="4230" w:hanging="420"/>
      </w:pPr>
      <w:rPr>
        <w:rFonts w:hint="default" w:ascii="Wingdings" w:hAnsi="Wingdings"/>
      </w:rPr>
    </w:lvl>
  </w:abstractNum>
  <w:abstractNum w:abstractNumId="11">
    <w:nsid w:val="0FF32321"/>
    <w:multiLevelType w:val="multilevel"/>
    <w:tmpl w:val="0FF3232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2">
    <w:nsid w:val="14BC1362"/>
    <w:multiLevelType w:val="multilevel"/>
    <w:tmpl w:val="14BC1362"/>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3">
    <w:nsid w:val="1667283F"/>
    <w:multiLevelType w:val="multilevel"/>
    <w:tmpl w:val="1667283F"/>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4">
    <w:nsid w:val="172E7F38"/>
    <w:multiLevelType w:val="multilevel"/>
    <w:tmpl w:val="172E7F38"/>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5">
    <w:nsid w:val="18CE4255"/>
    <w:multiLevelType w:val="multilevel"/>
    <w:tmpl w:val="18CE4255"/>
    <w:lvl w:ilvl="0" w:tentative="0">
      <w:start w:val="1"/>
      <w:numFmt w:val="decimal"/>
      <w:lvlText w:val="%1."/>
      <w:lvlJc w:val="left"/>
      <w:pPr>
        <w:ind w:left="1155" w:hanging="420"/>
      </w:pPr>
    </w:lvl>
    <w:lvl w:ilvl="1" w:tentative="0">
      <w:start w:val="1"/>
      <w:numFmt w:val="lowerLetter"/>
      <w:lvlText w:val="%2)"/>
      <w:lvlJc w:val="left"/>
      <w:pPr>
        <w:ind w:left="1575" w:hanging="420"/>
      </w:pPr>
    </w:lvl>
    <w:lvl w:ilvl="2" w:tentative="0">
      <w:start w:val="1"/>
      <w:numFmt w:val="lowerRoman"/>
      <w:lvlText w:val="%3."/>
      <w:lvlJc w:val="right"/>
      <w:pPr>
        <w:ind w:left="1995" w:hanging="420"/>
      </w:pPr>
    </w:lvl>
    <w:lvl w:ilvl="3" w:tentative="0">
      <w:start w:val="1"/>
      <w:numFmt w:val="decimal"/>
      <w:lvlText w:val="%4."/>
      <w:lvlJc w:val="left"/>
      <w:pPr>
        <w:ind w:left="2415" w:hanging="420"/>
      </w:pPr>
    </w:lvl>
    <w:lvl w:ilvl="4" w:tentative="0">
      <w:start w:val="1"/>
      <w:numFmt w:val="lowerLetter"/>
      <w:lvlText w:val="%5)"/>
      <w:lvlJc w:val="left"/>
      <w:pPr>
        <w:ind w:left="2835" w:hanging="420"/>
      </w:pPr>
    </w:lvl>
    <w:lvl w:ilvl="5" w:tentative="0">
      <w:start w:val="1"/>
      <w:numFmt w:val="lowerRoman"/>
      <w:lvlText w:val="%6."/>
      <w:lvlJc w:val="right"/>
      <w:pPr>
        <w:ind w:left="3255" w:hanging="420"/>
      </w:pPr>
    </w:lvl>
    <w:lvl w:ilvl="6" w:tentative="0">
      <w:start w:val="1"/>
      <w:numFmt w:val="decimal"/>
      <w:lvlText w:val="%7."/>
      <w:lvlJc w:val="left"/>
      <w:pPr>
        <w:ind w:left="3675" w:hanging="420"/>
      </w:pPr>
    </w:lvl>
    <w:lvl w:ilvl="7" w:tentative="0">
      <w:start w:val="1"/>
      <w:numFmt w:val="lowerLetter"/>
      <w:lvlText w:val="%8)"/>
      <w:lvlJc w:val="left"/>
      <w:pPr>
        <w:ind w:left="4095" w:hanging="420"/>
      </w:pPr>
    </w:lvl>
    <w:lvl w:ilvl="8" w:tentative="0">
      <w:start w:val="1"/>
      <w:numFmt w:val="lowerRoman"/>
      <w:lvlText w:val="%9."/>
      <w:lvlJc w:val="right"/>
      <w:pPr>
        <w:ind w:left="4515" w:hanging="420"/>
      </w:pPr>
    </w:lvl>
  </w:abstractNum>
  <w:abstractNum w:abstractNumId="16">
    <w:nsid w:val="1BA838E9"/>
    <w:multiLevelType w:val="multilevel"/>
    <w:tmpl w:val="1BA838E9"/>
    <w:lvl w:ilvl="0" w:tentative="0">
      <w:start w:val="1"/>
      <w:numFmt w:val="decimal"/>
      <w:lvlText w:val="%1)"/>
      <w:lvlJc w:val="left"/>
      <w:pPr>
        <w:tabs>
          <w:tab w:val="left" w:pos="846"/>
        </w:tabs>
        <w:ind w:left="846" w:hanging="420"/>
      </w:pPr>
      <w:rPr>
        <w:rFonts w:hint="default" w:cs="Times New Roman"/>
      </w:rPr>
    </w:lvl>
    <w:lvl w:ilvl="1" w:tentative="0">
      <w:start w:val="1"/>
      <w:numFmt w:val="decimal"/>
      <w:lvlText w:val="(%2)"/>
      <w:lvlJc w:val="left"/>
      <w:pPr>
        <w:tabs>
          <w:tab w:val="left" w:pos="846"/>
        </w:tabs>
        <w:ind w:left="846" w:hanging="420"/>
      </w:pPr>
      <w:rPr>
        <w:rFonts w:hint="eastAsia" w:cs="Times New Roman"/>
      </w:rPr>
    </w:lvl>
    <w:lvl w:ilvl="2" w:tentative="0">
      <w:start w:val="1"/>
      <w:numFmt w:val="lowerLetter"/>
      <w:lvlText w:val="%3"/>
      <w:lvlJc w:val="left"/>
      <w:pPr>
        <w:tabs>
          <w:tab w:val="left" w:pos="1626"/>
        </w:tabs>
        <w:ind w:left="1626" w:hanging="360"/>
      </w:pPr>
      <w:rPr>
        <w:rFonts w:hint="default" w:cs="Times New Roman"/>
      </w:rPr>
    </w:lvl>
    <w:lvl w:ilvl="3" w:tentative="0">
      <w:start w:val="1"/>
      <w:numFmt w:val="upperLetter"/>
      <w:lvlText w:val="%4."/>
      <w:lvlJc w:val="left"/>
      <w:pPr>
        <w:tabs>
          <w:tab w:val="left" w:pos="2106"/>
        </w:tabs>
        <w:ind w:left="2106" w:hanging="420"/>
      </w:pPr>
      <w:rPr>
        <w:rFonts w:hint="default"/>
      </w:rPr>
    </w:lvl>
    <w:lvl w:ilvl="4" w:tentative="0">
      <w:start w:val="1"/>
      <w:numFmt w:val="lowerLetter"/>
      <w:lvlText w:val="%5)"/>
      <w:lvlJc w:val="left"/>
      <w:pPr>
        <w:tabs>
          <w:tab w:val="left" w:pos="2526"/>
        </w:tabs>
        <w:ind w:left="2526" w:hanging="420"/>
      </w:pPr>
      <w:rPr>
        <w:rFonts w:cs="Times New Roman"/>
      </w:rPr>
    </w:lvl>
    <w:lvl w:ilvl="5" w:tentative="0">
      <w:start w:val="1"/>
      <w:numFmt w:val="lowerRoman"/>
      <w:lvlText w:val="%6."/>
      <w:lvlJc w:val="right"/>
      <w:pPr>
        <w:tabs>
          <w:tab w:val="left" w:pos="2946"/>
        </w:tabs>
        <w:ind w:left="2946" w:hanging="420"/>
      </w:pPr>
      <w:rPr>
        <w:rFonts w:cs="Times New Roman"/>
      </w:rPr>
    </w:lvl>
    <w:lvl w:ilvl="6" w:tentative="0">
      <w:start w:val="1"/>
      <w:numFmt w:val="decimal"/>
      <w:lvlText w:val="%7."/>
      <w:lvlJc w:val="left"/>
      <w:pPr>
        <w:tabs>
          <w:tab w:val="left" w:pos="3366"/>
        </w:tabs>
        <w:ind w:left="3366" w:hanging="420"/>
      </w:pPr>
      <w:rPr>
        <w:rFonts w:cs="Times New Roman"/>
      </w:rPr>
    </w:lvl>
    <w:lvl w:ilvl="7" w:tentative="0">
      <w:start w:val="1"/>
      <w:numFmt w:val="lowerLetter"/>
      <w:lvlText w:val="%8)"/>
      <w:lvlJc w:val="left"/>
      <w:pPr>
        <w:tabs>
          <w:tab w:val="left" w:pos="3786"/>
        </w:tabs>
        <w:ind w:left="3786" w:hanging="420"/>
      </w:pPr>
      <w:rPr>
        <w:rFonts w:cs="Times New Roman"/>
      </w:rPr>
    </w:lvl>
    <w:lvl w:ilvl="8" w:tentative="0">
      <w:start w:val="1"/>
      <w:numFmt w:val="lowerRoman"/>
      <w:lvlText w:val="%9."/>
      <w:lvlJc w:val="right"/>
      <w:pPr>
        <w:tabs>
          <w:tab w:val="left" w:pos="4206"/>
        </w:tabs>
        <w:ind w:left="4206" w:hanging="420"/>
      </w:pPr>
      <w:rPr>
        <w:rFonts w:cs="Times New Roman"/>
      </w:rPr>
    </w:lvl>
  </w:abstractNum>
  <w:abstractNum w:abstractNumId="17">
    <w:nsid w:val="1CDA07CD"/>
    <w:multiLevelType w:val="multilevel"/>
    <w:tmpl w:val="1CDA07CD"/>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8">
    <w:nsid w:val="1FF54327"/>
    <w:multiLevelType w:val="multilevel"/>
    <w:tmpl w:val="1FF54327"/>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19">
    <w:nsid w:val="23A2494F"/>
    <w:multiLevelType w:val="multilevel"/>
    <w:tmpl w:val="23A2494F"/>
    <w:lvl w:ilvl="0" w:tentative="0">
      <w:start w:val="1"/>
      <w:numFmt w:val="decimal"/>
      <w:lvlText w:val="%1)"/>
      <w:lvlJc w:val="left"/>
      <w:pPr>
        <w:ind w:left="1054" w:hanging="420"/>
      </w:pPr>
      <w:rPr>
        <w:rFonts w:hint="eastAsia"/>
      </w:r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0">
    <w:nsid w:val="3ACA133B"/>
    <w:multiLevelType w:val="multilevel"/>
    <w:tmpl w:val="3ACA133B"/>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1">
    <w:nsid w:val="3D080BE4"/>
    <w:multiLevelType w:val="multilevel"/>
    <w:tmpl w:val="3D080BE4"/>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22">
    <w:nsid w:val="416C19D7"/>
    <w:multiLevelType w:val="multilevel"/>
    <w:tmpl w:val="416C19D7"/>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abstractNum w:abstractNumId="23">
    <w:nsid w:val="422A14F0"/>
    <w:multiLevelType w:val="multilevel"/>
    <w:tmpl w:val="422A14F0"/>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4">
    <w:nsid w:val="44675341"/>
    <w:multiLevelType w:val="multilevel"/>
    <w:tmpl w:val="44675341"/>
    <w:lvl w:ilvl="0" w:tentative="0">
      <w:start w:val="1"/>
      <w:numFmt w:val="decimal"/>
      <w:lvlText w:val="%1"/>
      <w:lvlJc w:val="left"/>
      <w:pPr>
        <w:tabs>
          <w:tab w:val="left" w:pos="357"/>
        </w:tabs>
        <w:ind w:left="357" w:hanging="357"/>
      </w:pPr>
      <w:rPr>
        <w:rFonts w:hint="eastAsia"/>
      </w:rPr>
    </w:lvl>
    <w:lvl w:ilvl="1" w:tentative="0">
      <w:start w:val="1"/>
      <w:numFmt w:val="decimal"/>
      <w:lvlText w:val="%1.%2"/>
      <w:lvlJc w:val="left"/>
      <w:pPr>
        <w:tabs>
          <w:tab w:val="left" w:pos="794"/>
        </w:tabs>
        <w:ind w:left="794" w:hanging="369"/>
      </w:pPr>
      <w:rPr>
        <w:rFonts w:hint="eastAsia"/>
      </w:rPr>
    </w:lvl>
    <w:lvl w:ilvl="2" w:tentative="0">
      <w:start w:val="1"/>
      <w:numFmt w:val="decimal"/>
      <w:lvlText w:val="%1.%2.%3"/>
      <w:lvlJc w:val="left"/>
      <w:pPr>
        <w:tabs>
          <w:tab w:val="left" w:pos="1225"/>
        </w:tabs>
        <w:ind w:left="1225" w:hanging="374"/>
      </w:pPr>
      <w:rPr>
        <w:rFonts w:hint="eastAsia"/>
      </w:rPr>
    </w:lvl>
    <w:lvl w:ilvl="3" w:tentative="0">
      <w:start w:val="1"/>
      <w:numFmt w:val="decimal"/>
      <w:pStyle w:val="9"/>
      <w:lvlText w:val="%1.%2.%3.%4"/>
      <w:lvlJc w:val="left"/>
      <w:pPr>
        <w:tabs>
          <w:tab w:val="left" w:pos="1729"/>
        </w:tabs>
        <w:ind w:left="1729" w:hanging="453"/>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4F175E1E"/>
    <w:multiLevelType w:val="multilevel"/>
    <w:tmpl w:val="4F175E1E"/>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6">
    <w:nsid w:val="51F90DB6"/>
    <w:multiLevelType w:val="multilevel"/>
    <w:tmpl w:val="51F90DB6"/>
    <w:lvl w:ilvl="0" w:tentative="0">
      <w:start w:val="1"/>
      <w:numFmt w:val="decimal"/>
      <w:lvlText w:val="%1."/>
      <w:lvlJc w:val="left"/>
      <w:pPr>
        <w:ind w:left="1155" w:hanging="420"/>
      </w:pPr>
    </w:lvl>
    <w:lvl w:ilvl="1" w:tentative="0">
      <w:start w:val="1"/>
      <w:numFmt w:val="lowerLetter"/>
      <w:lvlText w:val="%2)"/>
      <w:lvlJc w:val="left"/>
      <w:pPr>
        <w:ind w:left="1575" w:hanging="420"/>
      </w:pPr>
    </w:lvl>
    <w:lvl w:ilvl="2" w:tentative="0">
      <w:start w:val="1"/>
      <w:numFmt w:val="lowerRoman"/>
      <w:lvlText w:val="%3."/>
      <w:lvlJc w:val="right"/>
      <w:pPr>
        <w:ind w:left="1995" w:hanging="420"/>
      </w:pPr>
    </w:lvl>
    <w:lvl w:ilvl="3" w:tentative="0">
      <w:start w:val="1"/>
      <w:numFmt w:val="decimal"/>
      <w:lvlText w:val="%4."/>
      <w:lvlJc w:val="left"/>
      <w:pPr>
        <w:ind w:left="2415" w:hanging="420"/>
      </w:pPr>
    </w:lvl>
    <w:lvl w:ilvl="4" w:tentative="0">
      <w:start w:val="1"/>
      <w:numFmt w:val="lowerLetter"/>
      <w:lvlText w:val="%5)"/>
      <w:lvlJc w:val="left"/>
      <w:pPr>
        <w:ind w:left="2835" w:hanging="420"/>
      </w:pPr>
    </w:lvl>
    <w:lvl w:ilvl="5" w:tentative="0">
      <w:start w:val="1"/>
      <w:numFmt w:val="lowerRoman"/>
      <w:lvlText w:val="%6."/>
      <w:lvlJc w:val="right"/>
      <w:pPr>
        <w:ind w:left="3255" w:hanging="420"/>
      </w:pPr>
    </w:lvl>
    <w:lvl w:ilvl="6" w:tentative="0">
      <w:start w:val="1"/>
      <w:numFmt w:val="decimal"/>
      <w:lvlText w:val="%7."/>
      <w:lvlJc w:val="left"/>
      <w:pPr>
        <w:ind w:left="3675" w:hanging="420"/>
      </w:pPr>
    </w:lvl>
    <w:lvl w:ilvl="7" w:tentative="0">
      <w:start w:val="1"/>
      <w:numFmt w:val="lowerLetter"/>
      <w:lvlText w:val="%8)"/>
      <w:lvlJc w:val="left"/>
      <w:pPr>
        <w:ind w:left="4095" w:hanging="420"/>
      </w:pPr>
    </w:lvl>
    <w:lvl w:ilvl="8" w:tentative="0">
      <w:start w:val="1"/>
      <w:numFmt w:val="lowerRoman"/>
      <w:lvlText w:val="%9."/>
      <w:lvlJc w:val="right"/>
      <w:pPr>
        <w:ind w:left="4515" w:hanging="420"/>
      </w:pPr>
    </w:lvl>
  </w:abstractNum>
  <w:abstractNum w:abstractNumId="27">
    <w:nsid w:val="526542B6"/>
    <w:multiLevelType w:val="multilevel"/>
    <w:tmpl w:val="526542B6"/>
    <w:lvl w:ilvl="0" w:tentative="0">
      <w:start w:val="1"/>
      <w:numFmt w:val="decimal"/>
      <w:lvlText w:val="%1)"/>
      <w:lvlJc w:val="left"/>
      <w:pPr>
        <w:tabs>
          <w:tab w:val="left" w:pos="846"/>
        </w:tabs>
        <w:ind w:left="846" w:hanging="420"/>
      </w:pPr>
      <w:rPr>
        <w:rFonts w:hint="default" w:cs="Times New Roman"/>
      </w:rPr>
    </w:lvl>
    <w:lvl w:ilvl="1" w:tentative="0">
      <w:start w:val="1"/>
      <w:numFmt w:val="decimal"/>
      <w:lvlText w:val="(%2)"/>
      <w:lvlJc w:val="left"/>
      <w:pPr>
        <w:tabs>
          <w:tab w:val="left" w:pos="846"/>
        </w:tabs>
        <w:ind w:left="846" w:hanging="420"/>
      </w:pPr>
      <w:rPr>
        <w:rFonts w:hint="eastAsia" w:cs="Times New Roman"/>
      </w:rPr>
    </w:lvl>
    <w:lvl w:ilvl="2" w:tentative="0">
      <w:start w:val="1"/>
      <w:numFmt w:val="lowerLetter"/>
      <w:lvlText w:val="%3"/>
      <w:lvlJc w:val="left"/>
      <w:pPr>
        <w:tabs>
          <w:tab w:val="left" w:pos="1626"/>
        </w:tabs>
        <w:ind w:left="1626" w:hanging="360"/>
      </w:pPr>
      <w:rPr>
        <w:rFonts w:hint="default" w:cs="Times New Roman"/>
      </w:rPr>
    </w:lvl>
    <w:lvl w:ilvl="3" w:tentative="0">
      <w:start w:val="1"/>
      <w:numFmt w:val="bullet"/>
      <w:lvlText w:val=""/>
      <w:lvlJc w:val="left"/>
      <w:pPr>
        <w:tabs>
          <w:tab w:val="left" w:pos="2106"/>
        </w:tabs>
        <w:ind w:left="2106" w:hanging="420"/>
      </w:pPr>
      <w:rPr>
        <w:rFonts w:hint="default" w:ascii="Wingdings" w:hAnsi="Wingdings"/>
      </w:rPr>
    </w:lvl>
    <w:lvl w:ilvl="4" w:tentative="0">
      <w:start w:val="1"/>
      <w:numFmt w:val="lowerLetter"/>
      <w:lvlText w:val="%5)"/>
      <w:lvlJc w:val="left"/>
      <w:pPr>
        <w:tabs>
          <w:tab w:val="left" w:pos="2526"/>
        </w:tabs>
        <w:ind w:left="2526" w:hanging="420"/>
      </w:pPr>
      <w:rPr>
        <w:rFonts w:cs="Times New Roman"/>
      </w:rPr>
    </w:lvl>
    <w:lvl w:ilvl="5" w:tentative="0">
      <w:start w:val="1"/>
      <w:numFmt w:val="lowerRoman"/>
      <w:lvlText w:val="%6."/>
      <w:lvlJc w:val="right"/>
      <w:pPr>
        <w:tabs>
          <w:tab w:val="left" w:pos="2946"/>
        </w:tabs>
        <w:ind w:left="2946" w:hanging="420"/>
      </w:pPr>
      <w:rPr>
        <w:rFonts w:cs="Times New Roman"/>
      </w:rPr>
    </w:lvl>
    <w:lvl w:ilvl="6" w:tentative="0">
      <w:start w:val="1"/>
      <w:numFmt w:val="decimal"/>
      <w:lvlText w:val="%7."/>
      <w:lvlJc w:val="left"/>
      <w:pPr>
        <w:tabs>
          <w:tab w:val="left" w:pos="3366"/>
        </w:tabs>
        <w:ind w:left="3366" w:hanging="420"/>
      </w:pPr>
      <w:rPr>
        <w:rFonts w:cs="Times New Roman"/>
      </w:rPr>
    </w:lvl>
    <w:lvl w:ilvl="7" w:tentative="0">
      <w:start w:val="1"/>
      <w:numFmt w:val="lowerLetter"/>
      <w:lvlText w:val="%8)"/>
      <w:lvlJc w:val="left"/>
      <w:pPr>
        <w:tabs>
          <w:tab w:val="left" w:pos="3786"/>
        </w:tabs>
        <w:ind w:left="3786" w:hanging="420"/>
      </w:pPr>
      <w:rPr>
        <w:rFonts w:cs="Times New Roman"/>
      </w:rPr>
    </w:lvl>
    <w:lvl w:ilvl="8" w:tentative="0">
      <w:start w:val="1"/>
      <w:numFmt w:val="lowerRoman"/>
      <w:lvlText w:val="%9."/>
      <w:lvlJc w:val="right"/>
      <w:pPr>
        <w:tabs>
          <w:tab w:val="left" w:pos="4206"/>
        </w:tabs>
        <w:ind w:left="4206" w:hanging="420"/>
      </w:pPr>
      <w:rPr>
        <w:rFonts w:cs="Times New Roman"/>
      </w:rPr>
    </w:lvl>
  </w:abstractNum>
  <w:abstractNum w:abstractNumId="28">
    <w:nsid w:val="52AB2CFC"/>
    <w:multiLevelType w:val="multilevel"/>
    <w:tmpl w:val="52AB2CFC"/>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29">
    <w:nsid w:val="575355FB"/>
    <w:multiLevelType w:val="multilevel"/>
    <w:tmpl w:val="575355FB"/>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30">
    <w:nsid w:val="630A5534"/>
    <w:multiLevelType w:val="multilevel"/>
    <w:tmpl w:val="630A5534"/>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31">
    <w:nsid w:val="6E4B7BDA"/>
    <w:multiLevelType w:val="multilevel"/>
    <w:tmpl w:val="6E4B7BDA"/>
    <w:lvl w:ilvl="0" w:tentative="0">
      <w:start w:val="1"/>
      <w:numFmt w:val="decimal"/>
      <w:lvlText w:val="%1)"/>
      <w:lvlJc w:val="left"/>
      <w:pPr>
        <w:ind w:left="1080" w:hanging="420"/>
      </w:pPr>
      <w:rPr>
        <w:rFonts w:hint="eastAsia"/>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32">
    <w:nsid w:val="71187284"/>
    <w:multiLevelType w:val="multilevel"/>
    <w:tmpl w:val="71187284"/>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pStyle w:val="59"/>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33">
    <w:nsid w:val="72561832"/>
    <w:multiLevelType w:val="multilevel"/>
    <w:tmpl w:val="72561832"/>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num w:numId="1">
    <w:abstractNumId w:val="24"/>
  </w:num>
  <w:num w:numId="2">
    <w:abstractNumId w:val="32"/>
  </w:num>
  <w:num w:numId="3">
    <w:abstractNumId w:val="10"/>
  </w:num>
  <w:num w:numId="4">
    <w:abstractNumId w:val="2"/>
  </w:num>
  <w:num w:numId="5">
    <w:abstractNumId w:val="1"/>
  </w:num>
  <w:num w:numId="6">
    <w:abstractNumId w:val="5"/>
  </w:num>
  <w:num w:numId="7">
    <w:abstractNumId w:val="31"/>
  </w:num>
  <w:num w:numId="8">
    <w:abstractNumId w:val="19"/>
  </w:num>
  <w:num w:numId="9">
    <w:abstractNumId w:val="6"/>
  </w:num>
  <w:num w:numId="10">
    <w:abstractNumId w:val="16"/>
  </w:num>
  <w:num w:numId="11">
    <w:abstractNumId w:val="27"/>
  </w:num>
  <w:num w:numId="12">
    <w:abstractNumId w:val="13"/>
  </w:num>
  <w:num w:numId="13">
    <w:abstractNumId w:val="20"/>
  </w:num>
  <w:num w:numId="14">
    <w:abstractNumId w:val="9"/>
  </w:num>
  <w:num w:numId="15">
    <w:abstractNumId w:val="12"/>
  </w:num>
  <w:num w:numId="16">
    <w:abstractNumId w:val="30"/>
  </w:num>
  <w:num w:numId="17">
    <w:abstractNumId w:val="17"/>
  </w:num>
  <w:num w:numId="18">
    <w:abstractNumId w:val="8"/>
  </w:num>
  <w:num w:numId="19">
    <w:abstractNumId w:val="3"/>
  </w:num>
  <w:num w:numId="20">
    <w:abstractNumId w:val="18"/>
  </w:num>
  <w:num w:numId="21">
    <w:abstractNumId w:val="14"/>
  </w:num>
  <w:num w:numId="22">
    <w:abstractNumId w:val="7"/>
  </w:num>
  <w:num w:numId="23">
    <w:abstractNumId w:val="23"/>
  </w:num>
  <w:num w:numId="24">
    <w:abstractNumId w:val="0"/>
  </w:num>
  <w:num w:numId="25">
    <w:abstractNumId w:val="21"/>
  </w:num>
  <w:num w:numId="26">
    <w:abstractNumId w:val="29"/>
  </w:num>
  <w:num w:numId="27">
    <w:abstractNumId w:val="28"/>
  </w:num>
  <w:num w:numId="28">
    <w:abstractNumId w:val="11"/>
  </w:num>
  <w:num w:numId="29">
    <w:abstractNumId w:val="25"/>
  </w:num>
  <w:num w:numId="30">
    <w:abstractNumId w:val="26"/>
  </w:num>
  <w:num w:numId="31">
    <w:abstractNumId w:val="15"/>
  </w:num>
  <w:num w:numId="32">
    <w:abstractNumId w:val="33"/>
  </w:num>
  <w:num w:numId="33">
    <w:abstractNumId w:val="22"/>
  </w:num>
  <w:num w:numId="34">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otus">
    <w15:presenceInfo w15:providerId="None" w15:userId="Lotus"/>
  </w15:person>
  <w15:person w15:author="杉">
    <w15:presenceInfo w15:providerId="WPS Office" w15:userId="36337732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hideSpellingErrors/>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xOTVkN2ZmMjVjM2EzNTY4MWNhM2I2OGZkMjAyOTMifQ=="/>
  </w:docVars>
  <w:rsids>
    <w:rsidRoot w:val="00B1255F"/>
    <w:rsid w:val="00015762"/>
    <w:rsid w:val="00015A2C"/>
    <w:rsid w:val="0002112F"/>
    <w:rsid w:val="00021782"/>
    <w:rsid w:val="000225DE"/>
    <w:rsid w:val="000228AF"/>
    <w:rsid w:val="00045142"/>
    <w:rsid w:val="00047CEB"/>
    <w:rsid w:val="00054314"/>
    <w:rsid w:val="00073C8A"/>
    <w:rsid w:val="000A6491"/>
    <w:rsid w:val="000C0983"/>
    <w:rsid w:val="000D43D4"/>
    <w:rsid w:val="000D48BC"/>
    <w:rsid w:val="000E058F"/>
    <w:rsid w:val="000E3DB6"/>
    <w:rsid w:val="000E3F5C"/>
    <w:rsid w:val="00114B9A"/>
    <w:rsid w:val="001152DD"/>
    <w:rsid w:val="00123F82"/>
    <w:rsid w:val="00135135"/>
    <w:rsid w:val="00136BB2"/>
    <w:rsid w:val="00137E30"/>
    <w:rsid w:val="00140D61"/>
    <w:rsid w:val="00144D64"/>
    <w:rsid w:val="00146F90"/>
    <w:rsid w:val="00147D82"/>
    <w:rsid w:val="00153FAC"/>
    <w:rsid w:val="00164378"/>
    <w:rsid w:val="0016599F"/>
    <w:rsid w:val="001810D4"/>
    <w:rsid w:val="0018732A"/>
    <w:rsid w:val="001A5EED"/>
    <w:rsid w:val="001A69BD"/>
    <w:rsid w:val="001B0C74"/>
    <w:rsid w:val="001B14D8"/>
    <w:rsid w:val="001D6C09"/>
    <w:rsid w:val="001E2F85"/>
    <w:rsid w:val="001E6B99"/>
    <w:rsid w:val="001E7F95"/>
    <w:rsid w:val="0020414E"/>
    <w:rsid w:val="00214D76"/>
    <w:rsid w:val="00227697"/>
    <w:rsid w:val="0024458F"/>
    <w:rsid w:val="00252090"/>
    <w:rsid w:val="0025672E"/>
    <w:rsid w:val="002573C4"/>
    <w:rsid w:val="002657EE"/>
    <w:rsid w:val="00270C11"/>
    <w:rsid w:val="00287D88"/>
    <w:rsid w:val="002979BD"/>
    <w:rsid w:val="002A1CBB"/>
    <w:rsid w:val="002D1587"/>
    <w:rsid w:val="003016A2"/>
    <w:rsid w:val="00311269"/>
    <w:rsid w:val="00314009"/>
    <w:rsid w:val="00326B86"/>
    <w:rsid w:val="00330AC2"/>
    <w:rsid w:val="00340668"/>
    <w:rsid w:val="003525C1"/>
    <w:rsid w:val="0035453C"/>
    <w:rsid w:val="00357C75"/>
    <w:rsid w:val="003607B3"/>
    <w:rsid w:val="00372C78"/>
    <w:rsid w:val="0038456D"/>
    <w:rsid w:val="0039114E"/>
    <w:rsid w:val="00391C3E"/>
    <w:rsid w:val="00397F44"/>
    <w:rsid w:val="003B6877"/>
    <w:rsid w:val="003C08D3"/>
    <w:rsid w:val="003C1B46"/>
    <w:rsid w:val="003D35EB"/>
    <w:rsid w:val="003E0AB3"/>
    <w:rsid w:val="0042459A"/>
    <w:rsid w:val="004258E3"/>
    <w:rsid w:val="00434925"/>
    <w:rsid w:val="004416C2"/>
    <w:rsid w:val="004438F5"/>
    <w:rsid w:val="00451933"/>
    <w:rsid w:val="004555D1"/>
    <w:rsid w:val="00464487"/>
    <w:rsid w:val="004652DF"/>
    <w:rsid w:val="0046548F"/>
    <w:rsid w:val="00465E0A"/>
    <w:rsid w:val="00467DA6"/>
    <w:rsid w:val="004703A9"/>
    <w:rsid w:val="004837BD"/>
    <w:rsid w:val="00492CA7"/>
    <w:rsid w:val="004B4251"/>
    <w:rsid w:val="004B4AF8"/>
    <w:rsid w:val="004B4D9B"/>
    <w:rsid w:val="004B65AC"/>
    <w:rsid w:val="004C0B6B"/>
    <w:rsid w:val="004C3747"/>
    <w:rsid w:val="004C3B38"/>
    <w:rsid w:val="004D2912"/>
    <w:rsid w:val="004D3D1D"/>
    <w:rsid w:val="004E1E6F"/>
    <w:rsid w:val="005024EC"/>
    <w:rsid w:val="0050364A"/>
    <w:rsid w:val="005058F7"/>
    <w:rsid w:val="00507405"/>
    <w:rsid w:val="005102C1"/>
    <w:rsid w:val="005154A9"/>
    <w:rsid w:val="005208C6"/>
    <w:rsid w:val="005217C6"/>
    <w:rsid w:val="00522E9D"/>
    <w:rsid w:val="0053381D"/>
    <w:rsid w:val="005358D8"/>
    <w:rsid w:val="00535ACE"/>
    <w:rsid w:val="00551DAE"/>
    <w:rsid w:val="00570F12"/>
    <w:rsid w:val="00571830"/>
    <w:rsid w:val="00574F84"/>
    <w:rsid w:val="00584336"/>
    <w:rsid w:val="00585637"/>
    <w:rsid w:val="005862E3"/>
    <w:rsid w:val="00593DA2"/>
    <w:rsid w:val="005A2425"/>
    <w:rsid w:val="005A24A3"/>
    <w:rsid w:val="005A2A3F"/>
    <w:rsid w:val="005B13FB"/>
    <w:rsid w:val="005C24EE"/>
    <w:rsid w:val="005C5773"/>
    <w:rsid w:val="005D009F"/>
    <w:rsid w:val="005D7151"/>
    <w:rsid w:val="00602594"/>
    <w:rsid w:val="0060694B"/>
    <w:rsid w:val="00632486"/>
    <w:rsid w:val="00655CE5"/>
    <w:rsid w:val="00667A9D"/>
    <w:rsid w:val="006755C7"/>
    <w:rsid w:val="006970F8"/>
    <w:rsid w:val="006A5811"/>
    <w:rsid w:val="006B1B69"/>
    <w:rsid w:val="006E43AC"/>
    <w:rsid w:val="006E734F"/>
    <w:rsid w:val="006F193D"/>
    <w:rsid w:val="007131E3"/>
    <w:rsid w:val="00722B8F"/>
    <w:rsid w:val="00752CD1"/>
    <w:rsid w:val="00764F3B"/>
    <w:rsid w:val="00770555"/>
    <w:rsid w:val="00795BE5"/>
    <w:rsid w:val="007B0703"/>
    <w:rsid w:val="007C704F"/>
    <w:rsid w:val="007D4FFF"/>
    <w:rsid w:val="007F6677"/>
    <w:rsid w:val="007F74FD"/>
    <w:rsid w:val="0080181F"/>
    <w:rsid w:val="00810939"/>
    <w:rsid w:val="008335C8"/>
    <w:rsid w:val="00835970"/>
    <w:rsid w:val="0087409D"/>
    <w:rsid w:val="00877761"/>
    <w:rsid w:val="008868AC"/>
    <w:rsid w:val="008B0522"/>
    <w:rsid w:val="008B3124"/>
    <w:rsid w:val="008B483F"/>
    <w:rsid w:val="008B49E7"/>
    <w:rsid w:val="008C7C6E"/>
    <w:rsid w:val="00900A35"/>
    <w:rsid w:val="00910AE6"/>
    <w:rsid w:val="009201B6"/>
    <w:rsid w:val="00927658"/>
    <w:rsid w:val="0093744E"/>
    <w:rsid w:val="00937B92"/>
    <w:rsid w:val="00940783"/>
    <w:rsid w:val="00944994"/>
    <w:rsid w:val="00945A65"/>
    <w:rsid w:val="009536DB"/>
    <w:rsid w:val="00972BDE"/>
    <w:rsid w:val="0097503A"/>
    <w:rsid w:val="00990EF9"/>
    <w:rsid w:val="009910FD"/>
    <w:rsid w:val="0099738E"/>
    <w:rsid w:val="0099772A"/>
    <w:rsid w:val="009B5D38"/>
    <w:rsid w:val="009C7AE1"/>
    <w:rsid w:val="009D71A1"/>
    <w:rsid w:val="009D7F4C"/>
    <w:rsid w:val="009E74E8"/>
    <w:rsid w:val="009F0D89"/>
    <w:rsid w:val="009F109B"/>
    <w:rsid w:val="00A12710"/>
    <w:rsid w:val="00A1345A"/>
    <w:rsid w:val="00A21B2C"/>
    <w:rsid w:val="00A23AE7"/>
    <w:rsid w:val="00A2502A"/>
    <w:rsid w:val="00A361BE"/>
    <w:rsid w:val="00A4042C"/>
    <w:rsid w:val="00A5126D"/>
    <w:rsid w:val="00A6095A"/>
    <w:rsid w:val="00A82240"/>
    <w:rsid w:val="00A838B2"/>
    <w:rsid w:val="00A862A9"/>
    <w:rsid w:val="00A93936"/>
    <w:rsid w:val="00A96AEA"/>
    <w:rsid w:val="00A971BF"/>
    <w:rsid w:val="00AA71F4"/>
    <w:rsid w:val="00AC2EC9"/>
    <w:rsid w:val="00AC3625"/>
    <w:rsid w:val="00AD009F"/>
    <w:rsid w:val="00AD0326"/>
    <w:rsid w:val="00AE196C"/>
    <w:rsid w:val="00AE4997"/>
    <w:rsid w:val="00B10791"/>
    <w:rsid w:val="00B11DCF"/>
    <w:rsid w:val="00B1255F"/>
    <w:rsid w:val="00B20D87"/>
    <w:rsid w:val="00B2180B"/>
    <w:rsid w:val="00B3411D"/>
    <w:rsid w:val="00B36838"/>
    <w:rsid w:val="00B4197F"/>
    <w:rsid w:val="00B4264B"/>
    <w:rsid w:val="00B466A2"/>
    <w:rsid w:val="00B50246"/>
    <w:rsid w:val="00B60A94"/>
    <w:rsid w:val="00B64DC3"/>
    <w:rsid w:val="00B97CC5"/>
    <w:rsid w:val="00BA3232"/>
    <w:rsid w:val="00BA4765"/>
    <w:rsid w:val="00BB0BC0"/>
    <w:rsid w:val="00BB0DBF"/>
    <w:rsid w:val="00BC3DA3"/>
    <w:rsid w:val="00BE0238"/>
    <w:rsid w:val="00BE055F"/>
    <w:rsid w:val="00BF1776"/>
    <w:rsid w:val="00BF41A4"/>
    <w:rsid w:val="00BF4855"/>
    <w:rsid w:val="00C13D5B"/>
    <w:rsid w:val="00C160B1"/>
    <w:rsid w:val="00C25085"/>
    <w:rsid w:val="00C31196"/>
    <w:rsid w:val="00C40F93"/>
    <w:rsid w:val="00C6369D"/>
    <w:rsid w:val="00C80085"/>
    <w:rsid w:val="00C812DB"/>
    <w:rsid w:val="00C8141E"/>
    <w:rsid w:val="00C84B56"/>
    <w:rsid w:val="00C935C4"/>
    <w:rsid w:val="00CA0AB6"/>
    <w:rsid w:val="00CB1174"/>
    <w:rsid w:val="00CB5B56"/>
    <w:rsid w:val="00CB722A"/>
    <w:rsid w:val="00CC5A84"/>
    <w:rsid w:val="00CC7B75"/>
    <w:rsid w:val="00CD1C03"/>
    <w:rsid w:val="00CD4585"/>
    <w:rsid w:val="00CD545D"/>
    <w:rsid w:val="00CE42B0"/>
    <w:rsid w:val="00CF19C7"/>
    <w:rsid w:val="00D11956"/>
    <w:rsid w:val="00D253ED"/>
    <w:rsid w:val="00D26A2E"/>
    <w:rsid w:val="00D2721A"/>
    <w:rsid w:val="00D36CC8"/>
    <w:rsid w:val="00D37BA7"/>
    <w:rsid w:val="00D60BBF"/>
    <w:rsid w:val="00D63F9E"/>
    <w:rsid w:val="00D701EA"/>
    <w:rsid w:val="00D70AD7"/>
    <w:rsid w:val="00D717DB"/>
    <w:rsid w:val="00D8185B"/>
    <w:rsid w:val="00D82236"/>
    <w:rsid w:val="00D92547"/>
    <w:rsid w:val="00D94B11"/>
    <w:rsid w:val="00D97605"/>
    <w:rsid w:val="00DB0C12"/>
    <w:rsid w:val="00DB1EF5"/>
    <w:rsid w:val="00DB4B7A"/>
    <w:rsid w:val="00DC07E2"/>
    <w:rsid w:val="00DE47F4"/>
    <w:rsid w:val="00DE5BE2"/>
    <w:rsid w:val="00DE7DB9"/>
    <w:rsid w:val="00DF3D1E"/>
    <w:rsid w:val="00E00320"/>
    <w:rsid w:val="00E130DE"/>
    <w:rsid w:val="00E1591C"/>
    <w:rsid w:val="00E16178"/>
    <w:rsid w:val="00E217B1"/>
    <w:rsid w:val="00E42E6F"/>
    <w:rsid w:val="00E51CC4"/>
    <w:rsid w:val="00E527D0"/>
    <w:rsid w:val="00E60F7E"/>
    <w:rsid w:val="00E612E6"/>
    <w:rsid w:val="00E63B38"/>
    <w:rsid w:val="00E64F7F"/>
    <w:rsid w:val="00E741E6"/>
    <w:rsid w:val="00E92E69"/>
    <w:rsid w:val="00EA52F7"/>
    <w:rsid w:val="00EB6A3C"/>
    <w:rsid w:val="00EC0C71"/>
    <w:rsid w:val="00ED1DFC"/>
    <w:rsid w:val="00ED48B2"/>
    <w:rsid w:val="00EF07AC"/>
    <w:rsid w:val="00EF2425"/>
    <w:rsid w:val="00F32ABF"/>
    <w:rsid w:val="00F37DB0"/>
    <w:rsid w:val="00F4401B"/>
    <w:rsid w:val="00F45186"/>
    <w:rsid w:val="00F554D8"/>
    <w:rsid w:val="00F64007"/>
    <w:rsid w:val="00F7155E"/>
    <w:rsid w:val="00F739D7"/>
    <w:rsid w:val="00F74795"/>
    <w:rsid w:val="00F768E7"/>
    <w:rsid w:val="00F772B6"/>
    <w:rsid w:val="00FA3992"/>
    <w:rsid w:val="00FB0F39"/>
    <w:rsid w:val="00FB432C"/>
    <w:rsid w:val="00FB542B"/>
    <w:rsid w:val="00FB56A6"/>
    <w:rsid w:val="00FB6172"/>
    <w:rsid w:val="00FC52E2"/>
    <w:rsid w:val="00FC6A21"/>
    <w:rsid w:val="00FD12E4"/>
    <w:rsid w:val="0100007A"/>
    <w:rsid w:val="013A4168"/>
    <w:rsid w:val="01433A08"/>
    <w:rsid w:val="01536978"/>
    <w:rsid w:val="019D2C50"/>
    <w:rsid w:val="020B3FFC"/>
    <w:rsid w:val="02274EC8"/>
    <w:rsid w:val="02342D99"/>
    <w:rsid w:val="028A1F4E"/>
    <w:rsid w:val="029674E7"/>
    <w:rsid w:val="037D7666"/>
    <w:rsid w:val="03837D3B"/>
    <w:rsid w:val="03912F41"/>
    <w:rsid w:val="03E51FB0"/>
    <w:rsid w:val="04157618"/>
    <w:rsid w:val="043471BB"/>
    <w:rsid w:val="04561A95"/>
    <w:rsid w:val="045B52FD"/>
    <w:rsid w:val="04636025"/>
    <w:rsid w:val="0466617C"/>
    <w:rsid w:val="047A5783"/>
    <w:rsid w:val="04D45FEB"/>
    <w:rsid w:val="04EB042F"/>
    <w:rsid w:val="051A0D14"/>
    <w:rsid w:val="051A5D86"/>
    <w:rsid w:val="05432938"/>
    <w:rsid w:val="05461B09"/>
    <w:rsid w:val="060F3FB0"/>
    <w:rsid w:val="061732E0"/>
    <w:rsid w:val="0626697C"/>
    <w:rsid w:val="063127B9"/>
    <w:rsid w:val="063D2F0C"/>
    <w:rsid w:val="066B3951"/>
    <w:rsid w:val="069C40D7"/>
    <w:rsid w:val="06BA630B"/>
    <w:rsid w:val="070002DC"/>
    <w:rsid w:val="07000960"/>
    <w:rsid w:val="071F7685"/>
    <w:rsid w:val="075C3866"/>
    <w:rsid w:val="07F66B6A"/>
    <w:rsid w:val="08873C88"/>
    <w:rsid w:val="08CA2AA7"/>
    <w:rsid w:val="097C2DC7"/>
    <w:rsid w:val="09827358"/>
    <w:rsid w:val="09A72D6E"/>
    <w:rsid w:val="09A93E03"/>
    <w:rsid w:val="09AD2E55"/>
    <w:rsid w:val="0A31153A"/>
    <w:rsid w:val="0ADA2474"/>
    <w:rsid w:val="0ADF4011"/>
    <w:rsid w:val="0AEC4F01"/>
    <w:rsid w:val="0B4B2EFE"/>
    <w:rsid w:val="0B84198F"/>
    <w:rsid w:val="0BB27BC9"/>
    <w:rsid w:val="0BE04A65"/>
    <w:rsid w:val="0BE20C33"/>
    <w:rsid w:val="0C2F32F7"/>
    <w:rsid w:val="0C3E3787"/>
    <w:rsid w:val="0C5745FC"/>
    <w:rsid w:val="0C6A5CF7"/>
    <w:rsid w:val="0C8D2B5D"/>
    <w:rsid w:val="0C9A2F62"/>
    <w:rsid w:val="0D270472"/>
    <w:rsid w:val="0D2C3CDA"/>
    <w:rsid w:val="0D2E50C1"/>
    <w:rsid w:val="0D370F62"/>
    <w:rsid w:val="0D3A117D"/>
    <w:rsid w:val="0D7D30C5"/>
    <w:rsid w:val="0D7F3E0A"/>
    <w:rsid w:val="0DAB4BFF"/>
    <w:rsid w:val="0EC7484A"/>
    <w:rsid w:val="0ECF6FBD"/>
    <w:rsid w:val="0F0A1DF9"/>
    <w:rsid w:val="0F207607"/>
    <w:rsid w:val="0F2F609E"/>
    <w:rsid w:val="0F4F31F7"/>
    <w:rsid w:val="0F9F1ACF"/>
    <w:rsid w:val="0FE140DF"/>
    <w:rsid w:val="10495D89"/>
    <w:rsid w:val="10D91A83"/>
    <w:rsid w:val="10DD37A0"/>
    <w:rsid w:val="10E741A0"/>
    <w:rsid w:val="11114930"/>
    <w:rsid w:val="1174364F"/>
    <w:rsid w:val="117C27C3"/>
    <w:rsid w:val="11CE35B2"/>
    <w:rsid w:val="12200AF5"/>
    <w:rsid w:val="122163B5"/>
    <w:rsid w:val="12502219"/>
    <w:rsid w:val="129739A4"/>
    <w:rsid w:val="129A088F"/>
    <w:rsid w:val="138E0692"/>
    <w:rsid w:val="13BF4E2A"/>
    <w:rsid w:val="13D85E96"/>
    <w:rsid w:val="140E5EE8"/>
    <w:rsid w:val="147E6CE8"/>
    <w:rsid w:val="14FE5F5C"/>
    <w:rsid w:val="15183760"/>
    <w:rsid w:val="15254B3B"/>
    <w:rsid w:val="15592BF4"/>
    <w:rsid w:val="158E10A8"/>
    <w:rsid w:val="15BF5E22"/>
    <w:rsid w:val="15DB004C"/>
    <w:rsid w:val="160A0A58"/>
    <w:rsid w:val="165D6BDB"/>
    <w:rsid w:val="16F34884"/>
    <w:rsid w:val="16F969DB"/>
    <w:rsid w:val="17190E2C"/>
    <w:rsid w:val="17252384"/>
    <w:rsid w:val="175A008A"/>
    <w:rsid w:val="175B6BE2"/>
    <w:rsid w:val="17773DA4"/>
    <w:rsid w:val="177C32A7"/>
    <w:rsid w:val="178502B5"/>
    <w:rsid w:val="17DD25F1"/>
    <w:rsid w:val="18636D79"/>
    <w:rsid w:val="18650C09"/>
    <w:rsid w:val="186C16C7"/>
    <w:rsid w:val="18B708FC"/>
    <w:rsid w:val="192835A8"/>
    <w:rsid w:val="19AA446B"/>
    <w:rsid w:val="19AA6CA3"/>
    <w:rsid w:val="1A6F3DB9"/>
    <w:rsid w:val="1A710F7F"/>
    <w:rsid w:val="1A8E38DF"/>
    <w:rsid w:val="1AC22029"/>
    <w:rsid w:val="1AE75533"/>
    <w:rsid w:val="1AFE7B63"/>
    <w:rsid w:val="1B236610"/>
    <w:rsid w:val="1B683882"/>
    <w:rsid w:val="1C154EC3"/>
    <w:rsid w:val="1C2F02D2"/>
    <w:rsid w:val="1CEC458E"/>
    <w:rsid w:val="1DD47EEC"/>
    <w:rsid w:val="1DE31CD6"/>
    <w:rsid w:val="1DEB29B6"/>
    <w:rsid w:val="1E4203B8"/>
    <w:rsid w:val="1E776D73"/>
    <w:rsid w:val="1E8611E5"/>
    <w:rsid w:val="1F005F8F"/>
    <w:rsid w:val="1F0751D9"/>
    <w:rsid w:val="1F3B66CD"/>
    <w:rsid w:val="1F4B3682"/>
    <w:rsid w:val="1F6637FD"/>
    <w:rsid w:val="1FB60294"/>
    <w:rsid w:val="1FEE5F57"/>
    <w:rsid w:val="201C7BDE"/>
    <w:rsid w:val="203C24AE"/>
    <w:rsid w:val="204131A1"/>
    <w:rsid w:val="207B232B"/>
    <w:rsid w:val="20A42F05"/>
    <w:rsid w:val="20BB4A1D"/>
    <w:rsid w:val="20C62923"/>
    <w:rsid w:val="20E71F9A"/>
    <w:rsid w:val="2146615C"/>
    <w:rsid w:val="217C0A1F"/>
    <w:rsid w:val="219C389A"/>
    <w:rsid w:val="21A66829"/>
    <w:rsid w:val="21AA5757"/>
    <w:rsid w:val="21B067D0"/>
    <w:rsid w:val="22281B59"/>
    <w:rsid w:val="2256506B"/>
    <w:rsid w:val="225C5DB3"/>
    <w:rsid w:val="22792042"/>
    <w:rsid w:val="22AF0896"/>
    <w:rsid w:val="22BF01B0"/>
    <w:rsid w:val="22EF00C9"/>
    <w:rsid w:val="232C638A"/>
    <w:rsid w:val="249115CA"/>
    <w:rsid w:val="24C35832"/>
    <w:rsid w:val="24D434BF"/>
    <w:rsid w:val="24D97E4C"/>
    <w:rsid w:val="252028F0"/>
    <w:rsid w:val="253B0B07"/>
    <w:rsid w:val="25776457"/>
    <w:rsid w:val="257C2079"/>
    <w:rsid w:val="25910727"/>
    <w:rsid w:val="25BA28AD"/>
    <w:rsid w:val="2606579A"/>
    <w:rsid w:val="26092728"/>
    <w:rsid w:val="263D0CDC"/>
    <w:rsid w:val="265C2AE3"/>
    <w:rsid w:val="26666435"/>
    <w:rsid w:val="269009DE"/>
    <w:rsid w:val="269B7AAF"/>
    <w:rsid w:val="26AF3D05"/>
    <w:rsid w:val="26C42424"/>
    <w:rsid w:val="26D825EA"/>
    <w:rsid w:val="27C070A1"/>
    <w:rsid w:val="28186E67"/>
    <w:rsid w:val="288B1B97"/>
    <w:rsid w:val="28D431F5"/>
    <w:rsid w:val="28E85AB5"/>
    <w:rsid w:val="298B079E"/>
    <w:rsid w:val="29C42E79"/>
    <w:rsid w:val="29D15596"/>
    <w:rsid w:val="29D22ED3"/>
    <w:rsid w:val="29F03DCB"/>
    <w:rsid w:val="2A3B65BE"/>
    <w:rsid w:val="2A824904"/>
    <w:rsid w:val="2A852DEB"/>
    <w:rsid w:val="2AE65071"/>
    <w:rsid w:val="2B0641DF"/>
    <w:rsid w:val="2B6E0F8B"/>
    <w:rsid w:val="2BFA427D"/>
    <w:rsid w:val="2C255D3B"/>
    <w:rsid w:val="2C257460"/>
    <w:rsid w:val="2C3F5D82"/>
    <w:rsid w:val="2CDA29B3"/>
    <w:rsid w:val="2D100984"/>
    <w:rsid w:val="2D141E97"/>
    <w:rsid w:val="2D393ACC"/>
    <w:rsid w:val="2D3F066C"/>
    <w:rsid w:val="2D430559"/>
    <w:rsid w:val="2D56593C"/>
    <w:rsid w:val="2DB10E80"/>
    <w:rsid w:val="2E076503"/>
    <w:rsid w:val="2E35154B"/>
    <w:rsid w:val="2ECB1549"/>
    <w:rsid w:val="2EF20488"/>
    <w:rsid w:val="2EF820C1"/>
    <w:rsid w:val="2F5614CA"/>
    <w:rsid w:val="2F7B66D0"/>
    <w:rsid w:val="2F8D4F2D"/>
    <w:rsid w:val="2F8E14B7"/>
    <w:rsid w:val="2FA5374C"/>
    <w:rsid w:val="2FD600FB"/>
    <w:rsid w:val="30015408"/>
    <w:rsid w:val="301707B1"/>
    <w:rsid w:val="302F3016"/>
    <w:rsid w:val="303A2892"/>
    <w:rsid w:val="30676C54"/>
    <w:rsid w:val="311C5D31"/>
    <w:rsid w:val="31490299"/>
    <w:rsid w:val="316C293A"/>
    <w:rsid w:val="31992E75"/>
    <w:rsid w:val="31A90F01"/>
    <w:rsid w:val="31B41A25"/>
    <w:rsid w:val="31C61758"/>
    <w:rsid w:val="31DE6AA2"/>
    <w:rsid w:val="31F2254D"/>
    <w:rsid w:val="334E5D61"/>
    <w:rsid w:val="33E74334"/>
    <w:rsid w:val="34165719"/>
    <w:rsid w:val="341C6388"/>
    <w:rsid w:val="34BD32E6"/>
    <w:rsid w:val="34E57E4E"/>
    <w:rsid w:val="35163632"/>
    <w:rsid w:val="351A4295"/>
    <w:rsid w:val="355F439E"/>
    <w:rsid w:val="35D73F34"/>
    <w:rsid w:val="35EF5721"/>
    <w:rsid w:val="35F17622"/>
    <w:rsid w:val="35FD0494"/>
    <w:rsid w:val="360439AB"/>
    <w:rsid w:val="365618E5"/>
    <w:rsid w:val="367D2EC8"/>
    <w:rsid w:val="369D6F2B"/>
    <w:rsid w:val="36A906C1"/>
    <w:rsid w:val="36AC3C67"/>
    <w:rsid w:val="36C8510A"/>
    <w:rsid w:val="371177BA"/>
    <w:rsid w:val="37180CA8"/>
    <w:rsid w:val="373936EB"/>
    <w:rsid w:val="37637547"/>
    <w:rsid w:val="377243F9"/>
    <w:rsid w:val="37B27395"/>
    <w:rsid w:val="37F039D3"/>
    <w:rsid w:val="380F5C07"/>
    <w:rsid w:val="38251072"/>
    <w:rsid w:val="384C6E5B"/>
    <w:rsid w:val="388858C3"/>
    <w:rsid w:val="38A35704"/>
    <w:rsid w:val="398C573A"/>
    <w:rsid w:val="39963E4D"/>
    <w:rsid w:val="3A126EC3"/>
    <w:rsid w:val="3A370E3F"/>
    <w:rsid w:val="3A5B144E"/>
    <w:rsid w:val="3AC43F37"/>
    <w:rsid w:val="3AD96C13"/>
    <w:rsid w:val="3B2E0A9A"/>
    <w:rsid w:val="3B627439"/>
    <w:rsid w:val="3BA1225B"/>
    <w:rsid w:val="3C74072E"/>
    <w:rsid w:val="3CAD1E92"/>
    <w:rsid w:val="3CC20DEB"/>
    <w:rsid w:val="3D4445A5"/>
    <w:rsid w:val="3D567E34"/>
    <w:rsid w:val="3D6D517E"/>
    <w:rsid w:val="3D6F1BF0"/>
    <w:rsid w:val="3D854156"/>
    <w:rsid w:val="3D912DD0"/>
    <w:rsid w:val="3D93394A"/>
    <w:rsid w:val="3D96001F"/>
    <w:rsid w:val="3DB7150A"/>
    <w:rsid w:val="3DFF6034"/>
    <w:rsid w:val="3E4B54BF"/>
    <w:rsid w:val="3EA80B63"/>
    <w:rsid w:val="3ED37420"/>
    <w:rsid w:val="3F7C3EC5"/>
    <w:rsid w:val="3F9A4950"/>
    <w:rsid w:val="3FA426D2"/>
    <w:rsid w:val="3FE94F8F"/>
    <w:rsid w:val="3FEC682B"/>
    <w:rsid w:val="40175FA1"/>
    <w:rsid w:val="40747AD3"/>
    <w:rsid w:val="40807661"/>
    <w:rsid w:val="40CB56E0"/>
    <w:rsid w:val="40DF0063"/>
    <w:rsid w:val="411E6EBB"/>
    <w:rsid w:val="414A47BD"/>
    <w:rsid w:val="41B45D47"/>
    <w:rsid w:val="41C2126D"/>
    <w:rsid w:val="42487693"/>
    <w:rsid w:val="425012F6"/>
    <w:rsid w:val="429400D9"/>
    <w:rsid w:val="42FC4D81"/>
    <w:rsid w:val="433A3D54"/>
    <w:rsid w:val="437C6D3A"/>
    <w:rsid w:val="43BD1D14"/>
    <w:rsid w:val="43D46490"/>
    <w:rsid w:val="43E07214"/>
    <w:rsid w:val="445F644C"/>
    <w:rsid w:val="4468293C"/>
    <w:rsid w:val="44BC2C73"/>
    <w:rsid w:val="44C974D7"/>
    <w:rsid w:val="45343151"/>
    <w:rsid w:val="457D6AC5"/>
    <w:rsid w:val="463B50AD"/>
    <w:rsid w:val="468B4FF2"/>
    <w:rsid w:val="47232458"/>
    <w:rsid w:val="477B5067"/>
    <w:rsid w:val="47F44CA0"/>
    <w:rsid w:val="48256D81"/>
    <w:rsid w:val="4829571C"/>
    <w:rsid w:val="485B0C2B"/>
    <w:rsid w:val="487F1020"/>
    <w:rsid w:val="48932602"/>
    <w:rsid w:val="48B33CE8"/>
    <w:rsid w:val="48F14EB5"/>
    <w:rsid w:val="48FD77BB"/>
    <w:rsid w:val="49211568"/>
    <w:rsid w:val="49677321"/>
    <w:rsid w:val="498F5898"/>
    <w:rsid w:val="499222AC"/>
    <w:rsid w:val="49B203B0"/>
    <w:rsid w:val="49CE5AD8"/>
    <w:rsid w:val="4A87540A"/>
    <w:rsid w:val="4B131796"/>
    <w:rsid w:val="4B4614E8"/>
    <w:rsid w:val="4BA6467C"/>
    <w:rsid w:val="4C006B8C"/>
    <w:rsid w:val="4C413C47"/>
    <w:rsid w:val="4C7A2190"/>
    <w:rsid w:val="4C9D5A7F"/>
    <w:rsid w:val="4CAA3CF8"/>
    <w:rsid w:val="4D862070"/>
    <w:rsid w:val="4DBA007F"/>
    <w:rsid w:val="4E047438"/>
    <w:rsid w:val="4E1F700D"/>
    <w:rsid w:val="4E2F232F"/>
    <w:rsid w:val="4F1F07B0"/>
    <w:rsid w:val="4F2C5BB0"/>
    <w:rsid w:val="4F6F0214"/>
    <w:rsid w:val="4FAD422B"/>
    <w:rsid w:val="4FFF4C90"/>
    <w:rsid w:val="500E459E"/>
    <w:rsid w:val="50395ABF"/>
    <w:rsid w:val="504A7CCC"/>
    <w:rsid w:val="504D31EC"/>
    <w:rsid w:val="50545257"/>
    <w:rsid w:val="509E4C8C"/>
    <w:rsid w:val="51281690"/>
    <w:rsid w:val="515661FD"/>
    <w:rsid w:val="516A71DD"/>
    <w:rsid w:val="51BF1FF4"/>
    <w:rsid w:val="52833DE6"/>
    <w:rsid w:val="52860D64"/>
    <w:rsid w:val="52873ED9"/>
    <w:rsid w:val="52BA27BB"/>
    <w:rsid w:val="52D4387D"/>
    <w:rsid w:val="539F7CCA"/>
    <w:rsid w:val="53F85DA1"/>
    <w:rsid w:val="54022119"/>
    <w:rsid w:val="540B7773"/>
    <w:rsid w:val="54414F42"/>
    <w:rsid w:val="54441B67"/>
    <w:rsid w:val="544F63E3"/>
    <w:rsid w:val="54640C31"/>
    <w:rsid w:val="54780C03"/>
    <w:rsid w:val="548D767C"/>
    <w:rsid w:val="549C0FF5"/>
    <w:rsid w:val="54A463E5"/>
    <w:rsid w:val="54AF3C0F"/>
    <w:rsid w:val="54C85239"/>
    <w:rsid w:val="54E56216"/>
    <w:rsid w:val="551663CF"/>
    <w:rsid w:val="55240860"/>
    <w:rsid w:val="55E0078B"/>
    <w:rsid w:val="568A7075"/>
    <w:rsid w:val="56C63E25"/>
    <w:rsid w:val="56D05B1A"/>
    <w:rsid w:val="57345579"/>
    <w:rsid w:val="574D07D9"/>
    <w:rsid w:val="580847B1"/>
    <w:rsid w:val="581125D0"/>
    <w:rsid w:val="587632DC"/>
    <w:rsid w:val="58A82DC6"/>
    <w:rsid w:val="58C16652"/>
    <w:rsid w:val="58C17B81"/>
    <w:rsid w:val="58DB0544"/>
    <w:rsid w:val="58F20F01"/>
    <w:rsid w:val="58FD4AA4"/>
    <w:rsid w:val="590A30E9"/>
    <w:rsid w:val="59145ED1"/>
    <w:rsid w:val="595D0B9C"/>
    <w:rsid w:val="596028D9"/>
    <w:rsid w:val="596A0458"/>
    <w:rsid w:val="59A57D21"/>
    <w:rsid w:val="59D757BA"/>
    <w:rsid w:val="5A075E33"/>
    <w:rsid w:val="5A296C2B"/>
    <w:rsid w:val="5B2D41AF"/>
    <w:rsid w:val="5B3023DD"/>
    <w:rsid w:val="5C1B076F"/>
    <w:rsid w:val="5CBD5382"/>
    <w:rsid w:val="5D327B1E"/>
    <w:rsid w:val="5D6B3030"/>
    <w:rsid w:val="5DEA664B"/>
    <w:rsid w:val="5DEF5A0F"/>
    <w:rsid w:val="5E2F3835"/>
    <w:rsid w:val="5EAB7035"/>
    <w:rsid w:val="5F2C4F82"/>
    <w:rsid w:val="5F3145B4"/>
    <w:rsid w:val="5F416C1F"/>
    <w:rsid w:val="602244F0"/>
    <w:rsid w:val="60956653"/>
    <w:rsid w:val="60BF34F0"/>
    <w:rsid w:val="60D45FFF"/>
    <w:rsid w:val="60F13276"/>
    <w:rsid w:val="617821BF"/>
    <w:rsid w:val="617A1A94"/>
    <w:rsid w:val="61A17E0D"/>
    <w:rsid w:val="61BE1FB6"/>
    <w:rsid w:val="621740E3"/>
    <w:rsid w:val="6226514C"/>
    <w:rsid w:val="626D4F90"/>
    <w:rsid w:val="62734ADF"/>
    <w:rsid w:val="62F930D1"/>
    <w:rsid w:val="631F5C24"/>
    <w:rsid w:val="6361115D"/>
    <w:rsid w:val="637114CE"/>
    <w:rsid w:val="638718CD"/>
    <w:rsid w:val="63A343D1"/>
    <w:rsid w:val="64190A04"/>
    <w:rsid w:val="642B52C7"/>
    <w:rsid w:val="645843CE"/>
    <w:rsid w:val="64597590"/>
    <w:rsid w:val="6461518D"/>
    <w:rsid w:val="64680A8F"/>
    <w:rsid w:val="64AA35F1"/>
    <w:rsid w:val="64D552B9"/>
    <w:rsid w:val="64DD4BDC"/>
    <w:rsid w:val="655908A2"/>
    <w:rsid w:val="65631E7B"/>
    <w:rsid w:val="65793014"/>
    <w:rsid w:val="65D57BE0"/>
    <w:rsid w:val="662D7FD0"/>
    <w:rsid w:val="66551CC6"/>
    <w:rsid w:val="665E5EA8"/>
    <w:rsid w:val="66B612D2"/>
    <w:rsid w:val="66B946F4"/>
    <w:rsid w:val="66BC7AAB"/>
    <w:rsid w:val="674429F1"/>
    <w:rsid w:val="67BB551E"/>
    <w:rsid w:val="67C67387"/>
    <w:rsid w:val="67DE7B0E"/>
    <w:rsid w:val="67F53F73"/>
    <w:rsid w:val="68117D0C"/>
    <w:rsid w:val="68152516"/>
    <w:rsid w:val="6841330B"/>
    <w:rsid w:val="684C78AA"/>
    <w:rsid w:val="68844E27"/>
    <w:rsid w:val="688B17FA"/>
    <w:rsid w:val="68993147"/>
    <w:rsid w:val="68A33A63"/>
    <w:rsid w:val="696F6278"/>
    <w:rsid w:val="69711A90"/>
    <w:rsid w:val="69B22B55"/>
    <w:rsid w:val="69F820EF"/>
    <w:rsid w:val="69FB573C"/>
    <w:rsid w:val="6A477B5D"/>
    <w:rsid w:val="6A5664A9"/>
    <w:rsid w:val="6A7C6BA9"/>
    <w:rsid w:val="6A830498"/>
    <w:rsid w:val="6AB37DC4"/>
    <w:rsid w:val="6B2111D2"/>
    <w:rsid w:val="6B703FCE"/>
    <w:rsid w:val="6B7721A2"/>
    <w:rsid w:val="6B95409A"/>
    <w:rsid w:val="6BBD0EFB"/>
    <w:rsid w:val="6BC90788"/>
    <w:rsid w:val="6BD050D2"/>
    <w:rsid w:val="6BE25969"/>
    <w:rsid w:val="6C34175B"/>
    <w:rsid w:val="6C733C7B"/>
    <w:rsid w:val="6CB05D97"/>
    <w:rsid w:val="6CCD1C8A"/>
    <w:rsid w:val="6DA82F34"/>
    <w:rsid w:val="6E2E60E0"/>
    <w:rsid w:val="6E9C1E04"/>
    <w:rsid w:val="6E9F0041"/>
    <w:rsid w:val="6EE13B87"/>
    <w:rsid w:val="6F013B3F"/>
    <w:rsid w:val="6F0B1A87"/>
    <w:rsid w:val="6F1145E5"/>
    <w:rsid w:val="6F362366"/>
    <w:rsid w:val="6F3E441E"/>
    <w:rsid w:val="6F920CCE"/>
    <w:rsid w:val="6F947C05"/>
    <w:rsid w:val="70074C3C"/>
    <w:rsid w:val="70327AF2"/>
    <w:rsid w:val="710870BC"/>
    <w:rsid w:val="716A5491"/>
    <w:rsid w:val="718A5D23"/>
    <w:rsid w:val="718D41DB"/>
    <w:rsid w:val="71A702E8"/>
    <w:rsid w:val="71B82674"/>
    <w:rsid w:val="71D71522"/>
    <w:rsid w:val="71F5703E"/>
    <w:rsid w:val="71FA11CC"/>
    <w:rsid w:val="726522EC"/>
    <w:rsid w:val="729F28C3"/>
    <w:rsid w:val="73133AF6"/>
    <w:rsid w:val="7341663F"/>
    <w:rsid w:val="734E0859"/>
    <w:rsid w:val="735A0365"/>
    <w:rsid w:val="73BE52D4"/>
    <w:rsid w:val="73C03C7E"/>
    <w:rsid w:val="74612E23"/>
    <w:rsid w:val="75243D99"/>
    <w:rsid w:val="75B4336E"/>
    <w:rsid w:val="75E2483D"/>
    <w:rsid w:val="76A520E7"/>
    <w:rsid w:val="76EE0B02"/>
    <w:rsid w:val="76EF6046"/>
    <w:rsid w:val="76F0487A"/>
    <w:rsid w:val="7735369E"/>
    <w:rsid w:val="775D5D94"/>
    <w:rsid w:val="779D7E32"/>
    <w:rsid w:val="77A15A9F"/>
    <w:rsid w:val="77CA50CB"/>
    <w:rsid w:val="785D655F"/>
    <w:rsid w:val="78CA2EA9"/>
    <w:rsid w:val="78E70A11"/>
    <w:rsid w:val="78F744AA"/>
    <w:rsid w:val="79CF673C"/>
    <w:rsid w:val="79F33E77"/>
    <w:rsid w:val="79FA77BE"/>
    <w:rsid w:val="7AA17C39"/>
    <w:rsid w:val="7AC758F2"/>
    <w:rsid w:val="7AC83418"/>
    <w:rsid w:val="7B371C2A"/>
    <w:rsid w:val="7B9F23CB"/>
    <w:rsid w:val="7BE20509"/>
    <w:rsid w:val="7BFA3E64"/>
    <w:rsid w:val="7C050F3D"/>
    <w:rsid w:val="7C8812DB"/>
    <w:rsid w:val="7CC61BD9"/>
    <w:rsid w:val="7CED53B8"/>
    <w:rsid w:val="7CEE4349"/>
    <w:rsid w:val="7D271DEF"/>
    <w:rsid w:val="7D474AC8"/>
    <w:rsid w:val="7D711B45"/>
    <w:rsid w:val="7DAC22A9"/>
    <w:rsid w:val="7DBF6DC1"/>
    <w:rsid w:val="7DDC1A7B"/>
    <w:rsid w:val="7E2412AD"/>
    <w:rsid w:val="7E2F04C5"/>
    <w:rsid w:val="7E325778"/>
    <w:rsid w:val="7E630D24"/>
    <w:rsid w:val="7E6873EC"/>
    <w:rsid w:val="7EB81AE2"/>
    <w:rsid w:val="7EEE7F5E"/>
    <w:rsid w:val="7F5476B9"/>
    <w:rsid w:val="7F63552A"/>
    <w:rsid w:val="7F8F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9" w:semiHidden="0" w:name="heading 4"/>
    <w:lsdException w:qFormat="1" w:uiPriority="9" w:name="heading 5"/>
    <w:lsdException w:qFormat="1" w:uiPriority="9"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25"/>
    <w:qFormat/>
    <w:uiPriority w:val="9"/>
    <w:pPr>
      <w:keepNext/>
      <w:keepLines/>
      <w:spacing w:before="240" w:after="240" w:line="240" w:lineRule="auto"/>
      <w:outlineLvl w:val="0"/>
    </w:pPr>
    <w:rPr>
      <w:rFonts w:asciiTheme="majorHAnsi" w:hAnsiTheme="majorHAnsi" w:eastAsiaTheme="majorEastAsia" w:cstheme="majorBidi"/>
      <w:b/>
      <w:sz w:val="32"/>
      <w:szCs w:val="32"/>
    </w:rPr>
  </w:style>
  <w:style w:type="paragraph" w:styleId="3">
    <w:name w:val="heading 2"/>
    <w:basedOn w:val="1"/>
    <w:next w:val="1"/>
    <w:link w:val="26"/>
    <w:unhideWhenUsed/>
    <w:qFormat/>
    <w:uiPriority w:val="9"/>
    <w:pPr>
      <w:keepNext/>
      <w:keepLines/>
      <w:spacing w:before="120" w:after="120" w:line="360" w:lineRule="auto"/>
      <w:outlineLvl w:val="1"/>
    </w:pPr>
    <w:rPr>
      <w:rFonts w:asciiTheme="majorHAnsi" w:hAnsiTheme="majorHAnsi" w:eastAsiaTheme="majorEastAsia" w:cstheme="majorBidi"/>
      <w:b/>
      <w:sz w:val="26"/>
      <w:szCs w:val="26"/>
    </w:rPr>
  </w:style>
  <w:style w:type="paragraph" w:styleId="4">
    <w:name w:val="heading 3"/>
    <w:basedOn w:val="1"/>
    <w:next w:val="1"/>
    <w:link w:val="27"/>
    <w:unhideWhenUsed/>
    <w:qFormat/>
    <w:uiPriority w:val="9"/>
    <w:pPr>
      <w:keepNext/>
      <w:keepLines/>
      <w:spacing w:before="240" w:after="240" w:line="240" w:lineRule="auto"/>
      <w:outlineLvl w:val="2"/>
    </w:pPr>
    <w:rPr>
      <w:rFonts w:eastAsiaTheme="majorEastAsia" w:cstheme="majorBidi"/>
      <w:sz w:val="26"/>
      <w:szCs w:val="24"/>
      <w:lang w:eastAsia="zh-CN"/>
    </w:rPr>
  </w:style>
  <w:style w:type="paragraph" w:styleId="5">
    <w:name w:val="heading 4"/>
    <w:basedOn w:val="1"/>
    <w:next w:val="1"/>
    <w:link w:val="28"/>
    <w:qFormat/>
    <w:uiPriority w:val="99"/>
    <w:pPr>
      <w:keepNext/>
      <w:keepLines/>
      <w:spacing w:before="280" w:after="290" w:line="376" w:lineRule="atLeast"/>
      <w:outlineLvl w:val="3"/>
    </w:pPr>
    <w:rPr>
      <w:rFonts w:ascii="Cambria" w:hAnsi="Cambria" w:eastAsiaTheme="majorEastAsia"/>
      <w:bCs/>
      <w:sz w:val="26"/>
      <w:szCs w:val="28"/>
    </w:rPr>
  </w:style>
  <w:style w:type="paragraph" w:styleId="6">
    <w:name w:val="heading 7"/>
    <w:basedOn w:val="1"/>
    <w:next w:val="1"/>
    <w:link w:val="29"/>
    <w:unhideWhenUsed/>
    <w:qFormat/>
    <w:uiPriority w:val="9"/>
    <w:pPr>
      <w:keepNext/>
      <w:keepLines/>
      <w:spacing w:before="240" w:after="64" w:line="317" w:lineRule="auto"/>
      <w:outlineLvl w:val="6"/>
    </w:pPr>
    <w:rPr>
      <w:sz w:val="24"/>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link w:val="53"/>
    <w:unhideWhenUsed/>
    <w:qFormat/>
    <w:uiPriority w:val="35"/>
    <w:pPr>
      <w:spacing w:after="200" w:line="240" w:lineRule="auto"/>
    </w:pPr>
    <w:rPr>
      <w:i/>
      <w:iCs/>
      <w:color w:val="1F497D" w:themeColor="text2"/>
      <w:sz w:val="18"/>
      <w:szCs w:val="18"/>
      <w14:textFill>
        <w14:solidFill>
          <w14:schemeClr w14:val="tx2"/>
        </w14:solidFill>
      </w14:textFill>
    </w:rPr>
  </w:style>
  <w:style w:type="paragraph" w:styleId="8">
    <w:name w:val="annotation text"/>
    <w:basedOn w:val="1"/>
    <w:link w:val="30"/>
    <w:semiHidden/>
    <w:unhideWhenUsed/>
    <w:qFormat/>
    <w:uiPriority w:val="99"/>
    <w:pPr>
      <w:spacing w:line="240" w:lineRule="auto"/>
    </w:pPr>
    <w:rPr>
      <w:sz w:val="20"/>
      <w:szCs w:val="20"/>
    </w:rPr>
  </w:style>
  <w:style w:type="paragraph" w:styleId="9">
    <w:name w:val="Body Text"/>
    <w:basedOn w:val="1"/>
    <w:link w:val="31"/>
    <w:qFormat/>
    <w:uiPriority w:val="0"/>
    <w:pPr>
      <w:numPr>
        <w:ilvl w:val="3"/>
        <w:numId w:val="1"/>
      </w:numPr>
      <w:spacing w:before="240" w:after="240" w:line="240" w:lineRule="auto"/>
    </w:pPr>
    <w:rPr>
      <w:sz w:val="26"/>
    </w:rPr>
  </w:style>
  <w:style w:type="paragraph" w:styleId="10">
    <w:name w:val="toc 3"/>
    <w:basedOn w:val="1"/>
    <w:next w:val="1"/>
    <w:unhideWhenUsed/>
    <w:qFormat/>
    <w:uiPriority w:val="39"/>
    <w:pPr>
      <w:tabs>
        <w:tab w:val="left" w:pos="1320"/>
        <w:tab w:val="right" w:leader="dot" w:pos="10790"/>
      </w:tabs>
      <w:spacing w:after="100"/>
      <w:ind w:left="810"/>
    </w:pPr>
  </w:style>
  <w:style w:type="paragraph" w:styleId="11">
    <w:name w:val="Balloon Text"/>
    <w:basedOn w:val="1"/>
    <w:link w:val="32"/>
    <w:semiHidden/>
    <w:unhideWhenUsed/>
    <w:qFormat/>
    <w:uiPriority w:val="99"/>
    <w:pPr>
      <w:spacing w:after="0" w:line="240" w:lineRule="auto"/>
    </w:pPr>
    <w:rPr>
      <w:rFonts w:ascii="Segoe UI" w:hAnsi="Segoe UI" w:cs="Segoe UI"/>
      <w:sz w:val="18"/>
      <w:szCs w:val="18"/>
    </w:rPr>
  </w:style>
  <w:style w:type="paragraph" w:styleId="12">
    <w:name w:val="footer"/>
    <w:basedOn w:val="1"/>
    <w:link w:val="33"/>
    <w:unhideWhenUsed/>
    <w:qFormat/>
    <w:uiPriority w:val="99"/>
    <w:pPr>
      <w:tabs>
        <w:tab w:val="center" w:pos="4680"/>
        <w:tab w:val="right" w:pos="9360"/>
      </w:tabs>
      <w:spacing w:after="0" w:line="240" w:lineRule="auto"/>
    </w:pPr>
  </w:style>
  <w:style w:type="paragraph" w:styleId="13">
    <w:name w:val="header"/>
    <w:basedOn w:val="1"/>
    <w:link w:val="34"/>
    <w:unhideWhenUsed/>
    <w:qFormat/>
    <w:uiPriority w:val="99"/>
    <w:pPr>
      <w:tabs>
        <w:tab w:val="center" w:pos="4680"/>
        <w:tab w:val="right" w:pos="9360"/>
      </w:tabs>
      <w:spacing w:after="0" w:line="240" w:lineRule="auto"/>
    </w:pPr>
  </w:style>
  <w:style w:type="paragraph" w:styleId="14">
    <w:name w:val="toc 1"/>
    <w:basedOn w:val="1"/>
    <w:next w:val="1"/>
    <w:unhideWhenUsed/>
    <w:qFormat/>
    <w:uiPriority w:val="39"/>
    <w:pPr>
      <w:tabs>
        <w:tab w:val="right" w:leader="dot" w:pos="10790"/>
      </w:tabs>
      <w:spacing w:after="100"/>
    </w:pPr>
  </w:style>
  <w:style w:type="paragraph" w:styleId="15">
    <w:name w:val="toc 4"/>
    <w:basedOn w:val="1"/>
    <w:next w:val="1"/>
    <w:unhideWhenUsed/>
    <w:qFormat/>
    <w:uiPriority w:val="39"/>
    <w:pPr>
      <w:tabs>
        <w:tab w:val="left" w:pos="1760"/>
        <w:tab w:val="right" w:leader="dot" w:pos="10790"/>
      </w:tabs>
      <w:spacing w:after="100"/>
      <w:ind w:left="1080"/>
    </w:pPr>
  </w:style>
  <w:style w:type="paragraph" w:styleId="16">
    <w:name w:val="toc 2"/>
    <w:basedOn w:val="1"/>
    <w:next w:val="1"/>
    <w:unhideWhenUsed/>
    <w:qFormat/>
    <w:uiPriority w:val="39"/>
    <w:pPr>
      <w:tabs>
        <w:tab w:val="left" w:pos="900"/>
        <w:tab w:val="right" w:leader="dot" w:pos="10790"/>
      </w:tabs>
      <w:spacing w:after="100"/>
      <w:ind w:left="450"/>
    </w:pPr>
  </w:style>
  <w:style w:type="paragraph" w:styleId="17">
    <w:name w:val="Title"/>
    <w:basedOn w:val="1"/>
    <w:link w:val="35"/>
    <w:qFormat/>
    <w:uiPriority w:val="99"/>
    <w:pPr>
      <w:spacing w:before="240" w:after="60"/>
      <w:jc w:val="center"/>
      <w:outlineLvl w:val="0"/>
    </w:pPr>
    <w:rPr>
      <w:rFonts w:ascii="Arial" w:hAnsi="Arial" w:cs="Arial"/>
      <w:b/>
      <w:bCs/>
      <w:sz w:val="32"/>
      <w:szCs w:val="32"/>
    </w:rPr>
  </w:style>
  <w:style w:type="paragraph" w:styleId="18">
    <w:name w:val="annotation subject"/>
    <w:basedOn w:val="8"/>
    <w:next w:val="8"/>
    <w:link w:val="36"/>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qFormat/>
    <w:uiPriority w:val="0"/>
    <w:rPr>
      <w:sz w:val="18"/>
    </w:rPr>
  </w:style>
  <w:style w:type="character" w:styleId="23">
    <w:name w:val="Hyperlink"/>
    <w:basedOn w:val="21"/>
    <w:unhideWhenUsed/>
    <w:qFormat/>
    <w:uiPriority w:val="99"/>
    <w:rPr>
      <w:color w:val="0000FF" w:themeColor="hyperlink"/>
      <w:u w:val="single"/>
      <w14:textFill>
        <w14:solidFill>
          <w14:schemeClr w14:val="hlink"/>
        </w14:solidFill>
      </w14:textFill>
    </w:rPr>
  </w:style>
  <w:style w:type="character" w:styleId="24">
    <w:name w:val="annotation reference"/>
    <w:basedOn w:val="21"/>
    <w:semiHidden/>
    <w:unhideWhenUsed/>
    <w:qFormat/>
    <w:uiPriority w:val="99"/>
    <w:rPr>
      <w:sz w:val="16"/>
      <w:szCs w:val="16"/>
    </w:rPr>
  </w:style>
  <w:style w:type="character" w:customStyle="1" w:styleId="25">
    <w:name w:val="标题 1 Char"/>
    <w:basedOn w:val="21"/>
    <w:link w:val="2"/>
    <w:qFormat/>
    <w:uiPriority w:val="9"/>
    <w:rPr>
      <w:rFonts w:asciiTheme="majorHAnsi" w:hAnsiTheme="majorHAnsi" w:eastAsiaTheme="majorEastAsia" w:cstheme="majorBidi"/>
      <w:b/>
      <w:kern w:val="0"/>
      <w:sz w:val="32"/>
      <w:szCs w:val="32"/>
      <w:lang w:eastAsia="en-US"/>
    </w:rPr>
  </w:style>
  <w:style w:type="character" w:customStyle="1" w:styleId="26">
    <w:name w:val="标题 2 Char"/>
    <w:basedOn w:val="21"/>
    <w:link w:val="3"/>
    <w:qFormat/>
    <w:uiPriority w:val="9"/>
    <w:rPr>
      <w:rFonts w:asciiTheme="majorHAnsi" w:hAnsiTheme="majorHAnsi" w:eastAsiaTheme="majorEastAsia" w:cstheme="majorBidi"/>
      <w:b/>
      <w:kern w:val="0"/>
      <w:sz w:val="26"/>
      <w:szCs w:val="26"/>
      <w:lang w:eastAsia="en-US"/>
    </w:rPr>
  </w:style>
  <w:style w:type="character" w:customStyle="1" w:styleId="27">
    <w:name w:val="标题 3 Char"/>
    <w:basedOn w:val="21"/>
    <w:link w:val="4"/>
    <w:qFormat/>
    <w:uiPriority w:val="9"/>
    <w:rPr>
      <w:rFonts w:eastAsiaTheme="majorEastAsia" w:cstheme="majorBidi"/>
      <w:kern w:val="0"/>
      <w:sz w:val="26"/>
      <w:szCs w:val="24"/>
    </w:rPr>
  </w:style>
  <w:style w:type="character" w:customStyle="1" w:styleId="28">
    <w:name w:val="标题 4 Char"/>
    <w:basedOn w:val="21"/>
    <w:link w:val="5"/>
    <w:qFormat/>
    <w:uiPriority w:val="99"/>
    <w:rPr>
      <w:rFonts w:ascii="Cambria" w:hAnsi="Cambria" w:eastAsiaTheme="majorEastAsia"/>
      <w:bCs/>
      <w:kern w:val="0"/>
      <w:sz w:val="26"/>
      <w:szCs w:val="28"/>
      <w:lang w:eastAsia="en-US"/>
    </w:rPr>
  </w:style>
  <w:style w:type="character" w:customStyle="1" w:styleId="29">
    <w:name w:val="标题 7 Char"/>
    <w:basedOn w:val="21"/>
    <w:link w:val="6"/>
    <w:qFormat/>
    <w:uiPriority w:val="9"/>
    <w:rPr>
      <w:kern w:val="0"/>
      <w:sz w:val="24"/>
      <w:lang w:eastAsia="en-US"/>
    </w:rPr>
  </w:style>
  <w:style w:type="character" w:customStyle="1" w:styleId="30">
    <w:name w:val="批注文字 Char"/>
    <w:basedOn w:val="21"/>
    <w:link w:val="8"/>
    <w:semiHidden/>
    <w:qFormat/>
    <w:uiPriority w:val="99"/>
    <w:rPr>
      <w:kern w:val="0"/>
      <w:sz w:val="20"/>
      <w:szCs w:val="20"/>
      <w:lang w:eastAsia="en-US"/>
    </w:rPr>
  </w:style>
  <w:style w:type="character" w:customStyle="1" w:styleId="31">
    <w:name w:val="正文文本 Char"/>
    <w:basedOn w:val="21"/>
    <w:link w:val="9"/>
    <w:qFormat/>
    <w:uiPriority w:val="0"/>
    <w:rPr>
      <w:kern w:val="0"/>
      <w:sz w:val="26"/>
      <w:lang w:eastAsia="en-US"/>
    </w:rPr>
  </w:style>
  <w:style w:type="character" w:customStyle="1" w:styleId="32">
    <w:name w:val="批注框文本 Char"/>
    <w:basedOn w:val="21"/>
    <w:link w:val="11"/>
    <w:semiHidden/>
    <w:qFormat/>
    <w:uiPriority w:val="99"/>
    <w:rPr>
      <w:rFonts w:ascii="Segoe UI" w:hAnsi="Segoe UI" w:cs="Segoe UI"/>
      <w:kern w:val="0"/>
      <w:sz w:val="18"/>
      <w:szCs w:val="18"/>
      <w:lang w:eastAsia="en-US"/>
    </w:rPr>
  </w:style>
  <w:style w:type="character" w:customStyle="1" w:styleId="33">
    <w:name w:val="页脚 Char"/>
    <w:basedOn w:val="21"/>
    <w:link w:val="12"/>
    <w:qFormat/>
    <w:uiPriority w:val="99"/>
    <w:rPr>
      <w:kern w:val="0"/>
      <w:sz w:val="22"/>
      <w:lang w:eastAsia="en-US"/>
    </w:rPr>
  </w:style>
  <w:style w:type="character" w:customStyle="1" w:styleId="34">
    <w:name w:val="页眉 Char"/>
    <w:basedOn w:val="21"/>
    <w:link w:val="13"/>
    <w:qFormat/>
    <w:uiPriority w:val="99"/>
    <w:rPr>
      <w:kern w:val="0"/>
      <w:sz w:val="22"/>
      <w:lang w:eastAsia="en-US"/>
    </w:rPr>
  </w:style>
  <w:style w:type="character" w:customStyle="1" w:styleId="35">
    <w:name w:val="标题 Char"/>
    <w:basedOn w:val="21"/>
    <w:link w:val="17"/>
    <w:qFormat/>
    <w:uiPriority w:val="99"/>
    <w:rPr>
      <w:rFonts w:ascii="Arial" w:hAnsi="Arial" w:cs="Arial"/>
      <w:b/>
      <w:bCs/>
      <w:kern w:val="0"/>
      <w:sz w:val="32"/>
      <w:szCs w:val="32"/>
      <w:lang w:eastAsia="en-US"/>
    </w:rPr>
  </w:style>
  <w:style w:type="character" w:customStyle="1" w:styleId="36">
    <w:name w:val="批注主题 Char"/>
    <w:basedOn w:val="30"/>
    <w:link w:val="18"/>
    <w:semiHidden/>
    <w:qFormat/>
    <w:uiPriority w:val="99"/>
    <w:rPr>
      <w:b/>
      <w:bCs/>
      <w:kern w:val="0"/>
      <w:sz w:val="20"/>
      <w:szCs w:val="20"/>
      <w:lang w:eastAsia="en-US"/>
    </w:rPr>
  </w:style>
  <w:style w:type="paragraph" w:styleId="37">
    <w:name w:val="No Spacing"/>
    <w:link w:val="38"/>
    <w:qFormat/>
    <w:uiPriority w:val="1"/>
    <w:rPr>
      <w:rFonts w:asciiTheme="minorHAnsi" w:hAnsiTheme="minorHAnsi" w:eastAsiaTheme="minorEastAsia" w:cstheme="minorBidi"/>
      <w:sz w:val="22"/>
      <w:szCs w:val="22"/>
      <w:lang w:val="en-US" w:eastAsia="en-US" w:bidi="ar-SA"/>
    </w:rPr>
  </w:style>
  <w:style w:type="character" w:customStyle="1" w:styleId="38">
    <w:name w:val="无间隔 Char"/>
    <w:basedOn w:val="21"/>
    <w:link w:val="37"/>
    <w:qFormat/>
    <w:uiPriority w:val="1"/>
    <w:rPr>
      <w:kern w:val="0"/>
      <w:sz w:val="22"/>
      <w:lang w:eastAsia="en-US"/>
    </w:rPr>
  </w:style>
  <w:style w:type="paragraph" w:styleId="39">
    <w:name w:val="List Paragraph"/>
    <w:basedOn w:val="1"/>
    <w:link w:val="44"/>
    <w:qFormat/>
    <w:uiPriority w:val="34"/>
    <w:pPr>
      <w:ind w:left="720"/>
      <w:contextualSpacing/>
    </w:pPr>
  </w:style>
  <w:style w:type="paragraph" w:customStyle="1" w:styleId="40">
    <w:name w:val="Heading 1 Body"/>
    <w:basedOn w:val="1"/>
    <w:link w:val="42"/>
    <w:qFormat/>
    <w:uiPriority w:val="0"/>
    <w:pPr>
      <w:ind w:left="450"/>
    </w:pPr>
    <w:rPr>
      <w:rFonts w:ascii="Tahoma" w:hAnsi="Tahoma" w:cs="Tahoma"/>
    </w:rPr>
  </w:style>
  <w:style w:type="paragraph" w:customStyle="1" w:styleId="41">
    <w:name w:val="Heading 2 Body"/>
    <w:basedOn w:val="1"/>
    <w:link w:val="43"/>
    <w:qFormat/>
    <w:uiPriority w:val="0"/>
    <w:pPr>
      <w:ind w:left="810"/>
    </w:pPr>
    <w:rPr>
      <w:rFonts w:ascii="Tahoma" w:hAnsi="Tahoma" w:cs="Tahoma"/>
    </w:rPr>
  </w:style>
  <w:style w:type="character" w:customStyle="1" w:styleId="42">
    <w:name w:val="Heading 1 Body Char"/>
    <w:basedOn w:val="21"/>
    <w:link w:val="40"/>
    <w:qFormat/>
    <w:uiPriority w:val="0"/>
    <w:rPr>
      <w:rFonts w:ascii="Tahoma" w:hAnsi="Tahoma" w:cs="Tahoma"/>
      <w:kern w:val="0"/>
      <w:sz w:val="22"/>
      <w:lang w:eastAsia="en-US"/>
    </w:rPr>
  </w:style>
  <w:style w:type="character" w:customStyle="1" w:styleId="43">
    <w:name w:val="Heading 2 Body Char"/>
    <w:basedOn w:val="21"/>
    <w:link w:val="41"/>
    <w:qFormat/>
    <w:uiPriority w:val="0"/>
    <w:rPr>
      <w:rFonts w:ascii="Tahoma" w:hAnsi="Tahoma" w:cs="Tahoma"/>
      <w:kern w:val="0"/>
      <w:sz w:val="22"/>
      <w:lang w:eastAsia="en-US"/>
    </w:rPr>
  </w:style>
  <w:style w:type="character" w:customStyle="1" w:styleId="44">
    <w:name w:val="列出段落 Char"/>
    <w:basedOn w:val="21"/>
    <w:link w:val="39"/>
    <w:qFormat/>
    <w:uiPriority w:val="34"/>
    <w:rPr>
      <w:kern w:val="0"/>
      <w:sz w:val="22"/>
      <w:lang w:eastAsia="en-US"/>
    </w:rPr>
  </w:style>
  <w:style w:type="paragraph" w:customStyle="1" w:styleId="45">
    <w:name w:val="Table Heading"/>
    <w:basedOn w:val="1"/>
    <w:link w:val="47"/>
    <w:qFormat/>
    <w:uiPriority w:val="0"/>
    <w:pPr>
      <w:spacing w:before="80" w:after="80" w:line="240" w:lineRule="auto"/>
      <w:jc w:val="center"/>
    </w:pPr>
    <w:rPr>
      <w:rFonts w:ascii="Tahoma" w:hAnsi="Tahoma" w:cs="Tahoma"/>
      <w:b/>
    </w:rPr>
  </w:style>
  <w:style w:type="paragraph" w:customStyle="1" w:styleId="46">
    <w:name w:val="Table Sub Heading"/>
    <w:basedOn w:val="1"/>
    <w:link w:val="49"/>
    <w:qFormat/>
    <w:uiPriority w:val="0"/>
    <w:pPr>
      <w:spacing w:before="80" w:after="80" w:line="240" w:lineRule="auto"/>
      <w:jc w:val="center"/>
    </w:pPr>
    <w:rPr>
      <w:rFonts w:ascii="Tahoma" w:hAnsi="Tahoma" w:cs="Tahoma"/>
      <w:b/>
      <w:sz w:val="20"/>
      <w:szCs w:val="20"/>
    </w:rPr>
  </w:style>
  <w:style w:type="character" w:customStyle="1" w:styleId="47">
    <w:name w:val="Table Heading Char"/>
    <w:basedOn w:val="21"/>
    <w:link w:val="45"/>
    <w:qFormat/>
    <w:uiPriority w:val="0"/>
    <w:rPr>
      <w:rFonts w:ascii="Tahoma" w:hAnsi="Tahoma" w:cs="Tahoma"/>
      <w:b/>
      <w:kern w:val="0"/>
      <w:sz w:val="22"/>
      <w:lang w:eastAsia="en-US"/>
    </w:rPr>
  </w:style>
  <w:style w:type="paragraph" w:customStyle="1" w:styleId="48">
    <w:name w:val="Table Body"/>
    <w:basedOn w:val="1"/>
    <w:link w:val="50"/>
    <w:qFormat/>
    <w:uiPriority w:val="0"/>
    <w:pPr>
      <w:spacing w:before="80" w:after="80" w:line="240" w:lineRule="auto"/>
      <w:jc w:val="center"/>
    </w:pPr>
    <w:rPr>
      <w:rFonts w:ascii="Tahoma" w:hAnsi="Tahoma" w:cs="Tahoma"/>
      <w:sz w:val="18"/>
      <w:szCs w:val="18"/>
    </w:rPr>
  </w:style>
  <w:style w:type="character" w:customStyle="1" w:styleId="49">
    <w:name w:val="Table Sub Heading Char"/>
    <w:basedOn w:val="21"/>
    <w:link w:val="46"/>
    <w:qFormat/>
    <w:uiPriority w:val="0"/>
    <w:rPr>
      <w:rFonts w:ascii="Tahoma" w:hAnsi="Tahoma" w:cs="Tahoma"/>
      <w:b/>
      <w:kern w:val="0"/>
      <w:sz w:val="20"/>
      <w:szCs w:val="20"/>
      <w:lang w:eastAsia="en-US"/>
    </w:rPr>
  </w:style>
  <w:style w:type="character" w:customStyle="1" w:styleId="50">
    <w:name w:val="Table Body Char"/>
    <w:basedOn w:val="21"/>
    <w:link w:val="48"/>
    <w:qFormat/>
    <w:uiPriority w:val="0"/>
    <w:rPr>
      <w:rFonts w:ascii="Tahoma" w:hAnsi="Tahoma" w:cs="Tahoma"/>
      <w:kern w:val="0"/>
      <w:sz w:val="18"/>
      <w:szCs w:val="18"/>
      <w:lang w:eastAsia="en-US"/>
    </w:rPr>
  </w:style>
  <w:style w:type="paragraph" w:customStyle="1" w:styleId="51">
    <w:name w:val="Figure Caption"/>
    <w:basedOn w:val="7"/>
    <w:link w:val="54"/>
    <w:qFormat/>
    <w:uiPriority w:val="0"/>
    <w:pPr>
      <w:jc w:val="center"/>
    </w:pPr>
    <w:rPr>
      <w:rFonts w:ascii="Tahoma" w:hAnsi="Tahoma" w:cs="Tahoma"/>
      <w:b/>
      <w:i w:val="0"/>
      <w:sz w:val="16"/>
      <w:szCs w:val="16"/>
    </w:rPr>
  </w:style>
  <w:style w:type="paragraph" w:customStyle="1" w:styleId="52">
    <w:name w:val="Figure"/>
    <w:basedOn w:val="1"/>
    <w:link w:val="55"/>
    <w:qFormat/>
    <w:uiPriority w:val="0"/>
    <w:pPr>
      <w:keepNext/>
      <w:spacing w:before="240" w:after="240" w:line="240" w:lineRule="auto"/>
      <w:jc w:val="center"/>
    </w:pPr>
    <w:rPr>
      <w:rFonts w:ascii="Tahoma" w:hAnsi="Tahoma" w:cs="Tahoma"/>
    </w:rPr>
  </w:style>
  <w:style w:type="character" w:customStyle="1" w:styleId="53">
    <w:name w:val="题注 Char"/>
    <w:basedOn w:val="21"/>
    <w:link w:val="7"/>
    <w:qFormat/>
    <w:uiPriority w:val="35"/>
    <w:rPr>
      <w:i/>
      <w:iCs/>
      <w:color w:val="1F497D" w:themeColor="text2"/>
      <w:kern w:val="0"/>
      <w:sz w:val="18"/>
      <w:szCs w:val="18"/>
      <w:lang w:eastAsia="en-US"/>
      <w14:textFill>
        <w14:solidFill>
          <w14:schemeClr w14:val="tx2"/>
        </w14:solidFill>
      </w14:textFill>
    </w:rPr>
  </w:style>
  <w:style w:type="character" w:customStyle="1" w:styleId="54">
    <w:name w:val="Figure Caption Char"/>
    <w:basedOn w:val="53"/>
    <w:link w:val="51"/>
    <w:qFormat/>
    <w:uiPriority w:val="0"/>
    <w:rPr>
      <w:rFonts w:ascii="Tahoma" w:hAnsi="Tahoma" w:cs="Tahoma"/>
      <w:b/>
      <w:i w:val="0"/>
      <w:color w:val="1F497D" w:themeColor="text2"/>
      <w:kern w:val="0"/>
      <w:sz w:val="16"/>
      <w:szCs w:val="16"/>
      <w:lang w:eastAsia="en-US"/>
      <w14:textFill>
        <w14:solidFill>
          <w14:schemeClr w14:val="tx2"/>
        </w14:solidFill>
      </w14:textFill>
    </w:rPr>
  </w:style>
  <w:style w:type="character" w:customStyle="1" w:styleId="55">
    <w:name w:val="Figure Char"/>
    <w:basedOn w:val="21"/>
    <w:link w:val="52"/>
    <w:qFormat/>
    <w:uiPriority w:val="0"/>
    <w:rPr>
      <w:rFonts w:ascii="Tahoma" w:hAnsi="Tahoma" w:cs="Tahoma"/>
      <w:kern w:val="0"/>
      <w:sz w:val="22"/>
      <w:lang w:eastAsia="en-US"/>
    </w:rPr>
  </w:style>
  <w:style w:type="paragraph" w:customStyle="1" w:styleId="56">
    <w:name w:val="repro"/>
    <w:basedOn w:val="12"/>
    <w:qFormat/>
    <w:uiPriority w:val="0"/>
    <w:pPr>
      <w:keepLines/>
      <w:tabs>
        <w:tab w:val="center" w:pos="4320"/>
        <w:tab w:val="right" w:pos="8640"/>
        <w:tab w:val="clear" w:pos="4680"/>
        <w:tab w:val="clear" w:pos="9360"/>
      </w:tabs>
      <w:spacing w:before="30"/>
    </w:pPr>
    <w:rPr>
      <w:rFonts w:ascii="Arial" w:hAnsi="Arial" w:eastAsia="Times New Roman" w:cs="Times New Roman"/>
      <w:bCs/>
      <w:spacing w:val="-5"/>
      <w:sz w:val="12"/>
      <w:szCs w:val="20"/>
    </w:rPr>
  </w:style>
  <w:style w:type="paragraph" w:customStyle="1" w:styleId="57">
    <w:name w:val="page"/>
    <w:qFormat/>
    <w:uiPriority w:val="0"/>
    <w:pPr>
      <w:jc w:val="right"/>
    </w:pPr>
    <w:rPr>
      <w:rFonts w:ascii="Arial" w:hAnsi="Arial" w:eastAsia="Times New Roman" w:cs="Times New Roman"/>
      <w:b/>
      <w:lang w:val="en-US" w:eastAsia="en-US" w:bidi="ar-SA"/>
    </w:rPr>
  </w:style>
  <w:style w:type="paragraph" w:customStyle="1" w:styleId="58">
    <w:name w:val="TOC 标题1"/>
    <w:basedOn w:val="2"/>
    <w:next w:val="1"/>
    <w:unhideWhenUsed/>
    <w:qFormat/>
    <w:uiPriority w:val="39"/>
    <w:pPr>
      <w:tabs>
        <w:tab w:val="left" w:pos="357"/>
      </w:tabs>
      <w:spacing w:after="0" w:line="259" w:lineRule="auto"/>
      <w:outlineLvl w:val="9"/>
    </w:pPr>
    <w:rPr>
      <w:b w:val="0"/>
      <w:color w:val="376092" w:themeColor="accent1" w:themeShade="BF"/>
    </w:rPr>
  </w:style>
  <w:style w:type="paragraph" w:customStyle="1" w:styleId="59">
    <w:name w:val="Non ordered style"/>
    <w:basedOn w:val="1"/>
    <w:link w:val="60"/>
    <w:qFormat/>
    <w:uiPriority w:val="0"/>
    <w:pPr>
      <w:numPr>
        <w:ilvl w:val="3"/>
        <w:numId w:val="2"/>
      </w:numPr>
      <w:spacing w:before="240" w:after="240" w:line="240" w:lineRule="auto"/>
      <w:ind w:left="720"/>
    </w:pPr>
    <w:rPr>
      <w:rFonts w:cs="Tahoma"/>
      <w:sz w:val="26"/>
      <w:szCs w:val="26"/>
    </w:rPr>
  </w:style>
  <w:style w:type="character" w:customStyle="1" w:styleId="60">
    <w:name w:val="Non ordered style Char"/>
    <w:basedOn w:val="21"/>
    <w:link w:val="59"/>
    <w:qFormat/>
    <w:uiPriority w:val="0"/>
    <w:rPr>
      <w:rFonts w:cs="Tahoma"/>
      <w:kern w:val="0"/>
      <w:sz w:val="26"/>
      <w:szCs w:val="26"/>
      <w:lang w:eastAsia="en-US"/>
    </w:rPr>
  </w:style>
  <w:style w:type="character" w:styleId="61">
    <w:name w:val="Placeholder Text"/>
    <w:basedOn w:val="21"/>
    <w:semiHidden/>
    <w:qFormat/>
    <w:uiPriority w:val="99"/>
    <w:rPr>
      <w:color w:val="808080"/>
    </w:rPr>
  </w:style>
  <w:style w:type="paragraph" w:customStyle="1" w:styleId="62">
    <w:name w:val="Heading 3 Body"/>
    <w:basedOn w:val="1"/>
    <w:link w:val="63"/>
    <w:qFormat/>
    <w:uiPriority w:val="0"/>
    <w:pPr>
      <w:ind w:left="1514"/>
    </w:pPr>
    <w:rPr>
      <w:rFonts w:ascii="Tahoma" w:hAnsi="Tahoma" w:eastAsia="Tahoma" w:cs="Tahoma"/>
      <w:lang w:eastAsia="zh-CN"/>
    </w:rPr>
  </w:style>
  <w:style w:type="character" w:customStyle="1" w:styleId="63">
    <w:name w:val="Heading 3 Body Char"/>
    <w:basedOn w:val="21"/>
    <w:link w:val="62"/>
    <w:qFormat/>
    <w:uiPriority w:val="0"/>
    <w:rPr>
      <w:rFonts w:ascii="Tahoma" w:hAnsi="Tahoma" w:eastAsia="Tahoma" w:cs="Tahoma"/>
      <w:kern w:val="0"/>
      <w:sz w:val="22"/>
    </w:rPr>
  </w:style>
  <w:style w:type="paragraph" w:customStyle="1" w:styleId="64">
    <w:name w:val="修订1"/>
    <w:hidden/>
    <w:unhideWhenUsed/>
    <w:qFormat/>
    <w:uiPriority w:val="99"/>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1.png"/><Relationship Id="rId98" Type="http://schemas.openxmlformats.org/officeDocument/2006/relationships/image" Target="media/image90.png"/><Relationship Id="rId97" Type="http://schemas.openxmlformats.org/officeDocument/2006/relationships/image" Target="media/image89.png"/><Relationship Id="rId96" Type="http://schemas.openxmlformats.org/officeDocument/2006/relationships/image" Target="media/image88.png"/><Relationship Id="rId95" Type="http://schemas.openxmlformats.org/officeDocument/2006/relationships/image" Target="media/image87.png"/><Relationship Id="rId94" Type="http://schemas.openxmlformats.org/officeDocument/2006/relationships/image" Target="media/image86.png"/><Relationship Id="rId93" Type="http://schemas.openxmlformats.org/officeDocument/2006/relationships/image" Target="media/image85.png"/><Relationship Id="rId92" Type="http://schemas.openxmlformats.org/officeDocument/2006/relationships/image" Target="media/image84.png"/><Relationship Id="rId91" Type="http://schemas.openxmlformats.org/officeDocument/2006/relationships/image" Target="media/image83.png"/><Relationship Id="rId90" Type="http://schemas.openxmlformats.org/officeDocument/2006/relationships/image" Target="media/image82.png"/><Relationship Id="rId9" Type="http://schemas.openxmlformats.org/officeDocument/2006/relationships/theme" Target="theme/theme1.xml"/><Relationship Id="rId89" Type="http://schemas.openxmlformats.org/officeDocument/2006/relationships/image" Target="media/image81.png"/><Relationship Id="rId88" Type="http://schemas.openxmlformats.org/officeDocument/2006/relationships/image" Target="media/image80.png"/><Relationship Id="rId87" Type="http://schemas.openxmlformats.org/officeDocument/2006/relationships/image" Target="media/image79.png"/><Relationship Id="rId86" Type="http://schemas.openxmlformats.org/officeDocument/2006/relationships/image" Target="media/image78.png"/><Relationship Id="rId85" Type="http://schemas.openxmlformats.org/officeDocument/2006/relationships/image" Target="media/image77.png"/><Relationship Id="rId84" Type="http://schemas.openxmlformats.org/officeDocument/2006/relationships/image" Target="media/image76.png"/><Relationship Id="rId83" Type="http://schemas.openxmlformats.org/officeDocument/2006/relationships/image" Target="media/image75.png"/><Relationship Id="rId82" Type="http://schemas.openxmlformats.org/officeDocument/2006/relationships/image" Target="media/image74.png"/><Relationship Id="rId81" Type="http://schemas.openxmlformats.org/officeDocument/2006/relationships/image" Target="media/image73.png"/><Relationship Id="rId80" Type="http://schemas.openxmlformats.org/officeDocument/2006/relationships/image" Target="media/image72.png"/><Relationship Id="rId8" Type="http://schemas.openxmlformats.org/officeDocument/2006/relationships/footer" Target="footer1.xml"/><Relationship Id="rId79" Type="http://schemas.openxmlformats.org/officeDocument/2006/relationships/image" Target="media/image71.png"/><Relationship Id="rId78" Type="http://schemas.openxmlformats.org/officeDocument/2006/relationships/image" Target="media/image70.png"/><Relationship Id="rId77" Type="http://schemas.openxmlformats.org/officeDocument/2006/relationships/image" Target="media/image69.png"/><Relationship Id="rId76" Type="http://schemas.openxmlformats.org/officeDocument/2006/relationships/image" Target="media/image68.png"/><Relationship Id="rId75" Type="http://schemas.openxmlformats.org/officeDocument/2006/relationships/image" Target="media/image67.png"/><Relationship Id="rId74" Type="http://schemas.openxmlformats.org/officeDocument/2006/relationships/image" Target="media/image66.png"/><Relationship Id="rId73" Type="http://schemas.openxmlformats.org/officeDocument/2006/relationships/image" Target="media/image65.png"/><Relationship Id="rId72" Type="http://schemas.openxmlformats.org/officeDocument/2006/relationships/image" Target="media/image64.png"/><Relationship Id="rId71" Type="http://schemas.openxmlformats.org/officeDocument/2006/relationships/image" Target="media/image63.png"/><Relationship Id="rId70" Type="http://schemas.openxmlformats.org/officeDocument/2006/relationships/image" Target="media/image62.png"/><Relationship Id="rId7" Type="http://schemas.openxmlformats.org/officeDocument/2006/relationships/header" Target="header1.xml"/><Relationship Id="rId69" Type="http://schemas.openxmlformats.org/officeDocument/2006/relationships/image" Target="media/image61.png"/><Relationship Id="rId68" Type="http://schemas.openxmlformats.org/officeDocument/2006/relationships/image" Target="media/image60.png"/><Relationship Id="rId67" Type="http://schemas.openxmlformats.org/officeDocument/2006/relationships/image" Target="media/image59.png"/><Relationship Id="rId66" Type="http://schemas.openxmlformats.org/officeDocument/2006/relationships/image" Target="media/image58.png"/><Relationship Id="rId65" Type="http://schemas.openxmlformats.org/officeDocument/2006/relationships/image" Target="media/image57.png"/><Relationship Id="rId64" Type="http://schemas.openxmlformats.org/officeDocument/2006/relationships/image" Target="media/image56.png"/><Relationship Id="rId63" Type="http://schemas.openxmlformats.org/officeDocument/2006/relationships/image" Target="media/image55.png"/><Relationship Id="rId62" Type="http://schemas.openxmlformats.org/officeDocument/2006/relationships/image" Target="media/image54.png"/><Relationship Id="rId61" Type="http://schemas.openxmlformats.org/officeDocument/2006/relationships/image" Target="media/image53.png"/><Relationship Id="rId60" Type="http://schemas.openxmlformats.org/officeDocument/2006/relationships/image" Target="media/image52.png"/><Relationship Id="rId6" Type="http://schemas.openxmlformats.org/officeDocument/2006/relationships/endnotes" Target="endnotes.xml"/><Relationship Id="rId59" Type="http://schemas.openxmlformats.org/officeDocument/2006/relationships/image" Target="media/image51.png"/><Relationship Id="rId58" Type="http://schemas.openxmlformats.org/officeDocument/2006/relationships/image" Target="media/image50.png"/><Relationship Id="rId57" Type="http://schemas.openxmlformats.org/officeDocument/2006/relationships/image" Target="media/image49.png"/><Relationship Id="rId56" Type="http://schemas.openxmlformats.org/officeDocument/2006/relationships/image" Target="media/image48.png"/><Relationship Id="rId55" Type="http://schemas.openxmlformats.org/officeDocument/2006/relationships/image" Target="media/image47.png"/><Relationship Id="rId54" Type="http://schemas.openxmlformats.org/officeDocument/2006/relationships/image" Target="media/image46.png"/><Relationship Id="rId53" Type="http://schemas.openxmlformats.org/officeDocument/2006/relationships/image" Target="media/image45.png"/><Relationship Id="rId52" Type="http://schemas.openxmlformats.org/officeDocument/2006/relationships/image" Target="media/image44.png"/><Relationship Id="rId51" Type="http://schemas.openxmlformats.org/officeDocument/2006/relationships/image" Target="media/image43.png"/><Relationship Id="rId50" Type="http://schemas.openxmlformats.org/officeDocument/2006/relationships/image" Target="media/image42.png"/><Relationship Id="rId5" Type="http://schemas.openxmlformats.org/officeDocument/2006/relationships/footnotes" Target="footnotes.xml"/><Relationship Id="rId49" Type="http://schemas.openxmlformats.org/officeDocument/2006/relationships/image" Target="media/image41.png"/><Relationship Id="rId48" Type="http://schemas.openxmlformats.org/officeDocument/2006/relationships/image" Target="media/image40.png"/><Relationship Id="rId47" Type="http://schemas.openxmlformats.org/officeDocument/2006/relationships/image" Target="media/image39.pn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microsoft.com/office/2011/relationships/commentsExtended" Target="commentsExtended.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jpeg"/><Relationship Id="rId36" Type="http://schemas.openxmlformats.org/officeDocument/2006/relationships/image" Target="media/image28.jpe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comments" Target="comments.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1" Type="http://schemas.microsoft.com/office/2011/relationships/people" Target="people.xml"/><Relationship Id="rId230" Type="http://schemas.openxmlformats.org/officeDocument/2006/relationships/fontTable" Target="fontTable.xml"/><Relationship Id="rId23" Type="http://schemas.openxmlformats.org/officeDocument/2006/relationships/image" Target="media/image15.png"/><Relationship Id="rId229" Type="http://schemas.openxmlformats.org/officeDocument/2006/relationships/customXml" Target="../customXml/item2.xml"/><Relationship Id="rId228" Type="http://schemas.openxmlformats.org/officeDocument/2006/relationships/numbering" Target="numbering.xml"/><Relationship Id="rId227" Type="http://schemas.openxmlformats.org/officeDocument/2006/relationships/customXml" Target="../customXml/item1.xml"/><Relationship Id="rId226" Type="http://schemas.openxmlformats.org/officeDocument/2006/relationships/image" Target="media/image218.png"/><Relationship Id="rId225" Type="http://schemas.openxmlformats.org/officeDocument/2006/relationships/image" Target="media/image217.png"/><Relationship Id="rId224" Type="http://schemas.openxmlformats.org/officeDocument/2006/relationships/image" Target="media/image216.png"/><Relationship Id="rId223" Type="http://schemas.openxmlformats.org/officeDocument/2006/relationships/image" Target="media/image215.png"/><Relationship Id="rId222" Type="http://schemas.openxmlformats.org/officeDocument/2006/relationships/image" Target="media/image214.png"/><Relationship Id="rId221" Type="http://schemas.openxmlformats.org/officeDocument/2006/relationships/image" Target="media/image213.png"/><Relationship Id="rId220" Type="http://schemas.openxmlformats.org/officeDocument/2006/relationships/image" Target="media/image212.png"/><Relationship Id="rId22" Type="http://schemas.openxmlformats.org/officeDocument/2006/relationships/image" Target="media/image14.png"/><Relationship Id="rId219" Type="http://schemas.openxmlformats.org/officeDocument/2006/relationships/image" Target="media/image211.png"/><Relationship Id="rId218" Type="http://schemas.openxmlformats.org/officeDocument/2006/relationships/image" Target="media/image210.png"/><Relationship Id="rId217" Type="http://schemas.openxmlformats.org/officeDocument/2006/relationships/image" Target="media/image209.png"/><Relationship Id="rId216" Type="http://schemas.openxmlformats.org/officeDocument/2006/relationships/image" Target="media/image208.png"/><Relationship Id="rId215" Type="http://schemas.openxmlformats.org/officeDocument/2006/relationships/image" Target="media/image207.png"/><Relationship Id="rId214" Type="http://schemas.openxmlformats.org/officeDocument/2006/relationships/image" Target="media/image206.png"/><Relationship Id="rId213" Type="http://schemas.openxmlformats.org/officeDocument/2006/relationships/image" Target="media/image205.png"/><Relationship Id="rId212" Type="http://schemas.openxmlformats.org/officeDocument/2006/relationships/image" Target="media/image204.png"/><Relationship Id="rId211" Type="http://schemas.openxmlformats.org/officeDocument/2006/relationships/image" Target="media/image203.png"/><Relationship Id="rId210" Type="http://schemas.openxmlformats.org/officeDocument/2006/relationships/image" Target="media/image202.png"/><Relationship Id="rId21" Type="http://schemas.openxmlformats.org/officeDocument/2006/relationships/image" Target="media/image13.png"/><Relationship Id="rId209" Type="http://schemas.openxmlformats.org/officeDocument/2006/relationships/image" Target="media/image201.png"/><Relationship Id="rId208" Type="http://schemas.openxmlformats.org/officeDocument/2006/relationships/image" Target="media/image200.png"/><Relationship Id="rId207" Type="http://schemas.openxmlformats.org/officeDocument/2006/relationships/image" Target="media/image199.png"/><Relationship Id="rId206" Type="http://schemas.openxmlformats.org/officeDocument/2006/relationships/image" Target="media/image198.png"/><Relationship Id="rId205" Type="http://schemas.openxmlformats.org/officeDocument/2006/relationships/image" Target="media/image197.png"/><Relationship Id="rId204" Type="http://schemas.openxmlformats.org/officeDocument/2006/relationships/image" Target="media/image196.png"/><Relationship Id="rId203" Type="http://schemas.openxmlformats.org/officeDocument/2006/relationships/image" Target="media/image195.png"/><Relationship Id="rId202" Type="http://schemas.openxmlformats.org/officeDocument/2006/relationships/image" Target="media/image194.png"/><Relationship Id="rId201" Type="http://schemas.openxmlformats.org/officeDocument/2006/relationships/image" Target="media/image193.jpeg"/><Relationship Id="rId200" Type="http://schemas.openxmlformats.org/officeDocument/2006/relationships/image" Target="media/image192.png"/><Relationship Id="rId20" Type="http://schemas.openxmlformats.org/officeDocument/2006/relationships/image" Target="media/image12.png"/><Relationship Id="rId2" Type="http://schemas.openxmlformats.org/officeDocument/2006/relationships/settings" Target="settings.xml"/><Relationship Id="rId199" Type="http://schemas.openxmlformats.org/officeDocument/2006/relationships/image" Target="media/image191.png"/><Relationship Id="rId198" Type="http://schemas.openxmlformats.org/officeDocument/2006/relationships/image" Target="media/image190.png"/><Relationship Id="rId197" Type="http://schemas.openxmlformats.org/officeDocument/2006/relationships/image" Target="media/image189.png"/><Relationship Id="rId196" Type="http://schemas.openxmlformats.org/officeDocument/2006/relationships/image" Target="media/image188.png"/><Relationship Id="rId195" Type="http://schemas.openxmlformats.org/officeDocument/2006/relationships/image" Target="media/image187.png"/><Relationship Id="rId194" Type="http://schemas.openxmlformats.org/officeDocument/2006/relationships/image" Target="media/image186.png"/><Relationship Id="rId193" Type="http://schemas.openxmlformats.org/officeDocument/2006/relationships/image" Target="media/image185.png"/><Relationship Id="rId192" Type="http://schemas.openxmlformats.org/officeDocument/2006/relationships/image" Target="media/image184.png"/><Relationship Id="rId191" Type="http://schemas.openxmlformats.org/officeDocument/2006/relationships/image" Target="media/image183.png"/><Relationship Id="rId190" Type="http://schemas.openxmlformats.org/officeDocument/2006/relationships/image" Target="media/image182.png"/><Relationship Id="rId19" Type="http://schemas.openxmlformats.org/officeDocument/2006/relationships/image" Target="media/image11.png"/><Relationship Id="rId189" Type="http://schemas.openxmlformats.org/officeDocument/2006/relationships/image" Target="media/image181.png"/><Relationship Id="rId188" Type="http://schemas.openxmlformats.org/officeDocument/2006/relationships/image" Target="media/image180.png"/><Relationship Id="rId187" Type="http://schemas.openxmlformats.org/officeDocument/2006/relationships/image" Target="media/image179.png"/><Relationship Id="rId186" Type="http://schemas.openxmlformats.org/officeDocument/2006/relationships/image" Target="media/image178.png"/><Relationship Id="rId185" Type="http://schemas.openxmlformats.org/officeDocument/2006/relationships/image" Target="media/image177.png"/><Relationship Id="rId184" Type="http://schemas.openxmlformats.org/officeDocument/2006/relationships/image" Target="media/image176.png"/><Relationship Id="rId183" Type="http://schemas.openxmlformats.org/officeDocument/2006/relationships/image" Target="media/image175.png"/><Relationship Id="rId182" Type="http://schemas.openxmlformats.org/officeDocument/2006/relationships/image" Target="media/image174.png"/><Relationship Id="rId181" Type="http://schemas.openxmlformats.org/officeDocument/2006/relationships/image" Target="media/image173.png"/><Relationship Id="rId180" Type="http://schemas.openxmlformats.org/officeDocument/2006/relationships/image" Target="media/image172.png"/><Relationship Id="rId18" Type="http://schemas.openxmlformats.org/officeDocument/2006/relationships/image" Target="media/image10.png"/><Relationship Id="rId179" Type="http://schemas.openxmlformats.org/officeDocument/2006/relationships/image" Target="media/image171.png"/><Relationship Id="rId178" Type="http://schemas.openxmlformats.org/officeDocument/2006/relationships/image" Target="media/image170.png"/><Relationship Id="rId177" Type="http://schemas.openxmlformats.org/officeDocument/2006/relationships/image" Target="media/image169.png"/><Relationship Id="rId176" Type="http://schemas.openxmlformats.org/officeDocument/2006/relationships/image" Target="media/image168.png"/><Relationship Id="rId175" Type="http://schemas.openxmlformats.org/officeDocument/2006/relationships/image" Target="media/image167.png"/><Relationship Id="rId174" Type="http://schemas.openxmlformats.org/officeDocument/2006/relationships/image" Target="media/image166.png"/><Relationship Id="rId173" Type="http://schemas.openxmlformats.org/officeDocument/2006/relationships/image" Target="media/image165.png"/><Relationship Id="rId172" Type="http://schemas.openxmlformats.org/officeDocument/2006/relationships/image" Target="media/image164.png"/><Relationship Id="rId171" Type="http://schemas.openxmlformats.org/officeDocument/2006/relationships/image" Target="media/image163.png"/><Relationship Id="rId170" Type="http://schemas.openxmlformats.org/officeDocument/2006/relationships/image" Target="media/image162.png"/><Relationship Id="rId17" Type="http://schemas.openxmlformats.org/officeDocument/2006/relationships/image" Target="media/image9.png"/><Relationship Id="rId169" Type="http://schemas.openxmlformats.org/officeDocument/2006/relationships/image" Target="media/image161.png"/><Relationship Id="rId168" Type="http://schemas.openxmlformats.org/officeDocument/2006/relationships/image" Target="media/image160.jpeg"/><Relationship Id="rId167" Type="http://schemas.openxmlformats.org/officeDocument/2006/relationships/image" Target="media/image159.png"/><Relationship Id="rId166" Type="http://schemas.openxmlformats.org/officeDocument/2006/relationships/image" Target="media/image158.png"/><Relationship Id="rId165" Type="http://schemas.openxmlformats.org/officeDocument/2006/relationships/image" Target="media/image157.png"/><Relationship Id="rId164" Type="http://schemas.openxmlformats.org/officeDocument/2006/relationships/image" Target="media/image156.png"/><Relationship Id="rId163" Type="http://schemas.openxmlformats.org/officeDocument/2006/relationships/image" Target="media/image155.png"/><Relationship Id="rId162" Type="http://schemas.openxmlformats.org/officeDocument/2006/relationships/image" Target="media/image154.png"/><Relationship Id="rId161" Type="http://schemas.openxmlformats.org/officeDocument/2006/relationships/image" Target="media/image153.png"/><Relationship Id="rId160" Type="http://schemas.openxmlformats.org/officeDocument/2006/relationships/image" Target="media/image152.png"/><Relationship Id="rId16" Type="http://schemas.openxmlformats.org/officeDocument/2006/relationships/image" Target="media/image8.png"/><Relationship Id="rId159" Type="http://schemas.openxmlformats.org/officeDocument/2006/relationships/image" Target="media/image151.png"/><Relationship Id="rId158" Type="http://schemas.openxmlformats.org/officeDocument/2006/relationships/image" Target="media/image150.png"/><Relationship Id="rId157" Type="http://schemas.openxmlformats.org/officeDocument/2006/relationships/image" Target="media/image149.png"/><Relationship Id="rId156" Type="http://schemas.openxmlformats.org/officeDocument/2006/relationships/image" Target="media/image148.png"/><Relationship Id="rId155" Type="http://schemas.openxmlformats.org/officeDocument/2006/relationships/image" Target="media/image147.png"/><Relationship Id="rId154" Type="http://schemas.openxmlformats.org/officeDocument/2006/relationships/image" Target="media/image146.png"/><Relationship Id="rId153" Type="http://schemas.openxmlformats.org/officeDocument/2006/relationships/image" Target="media/image145.png"/><Relationship Id="rId152" Type="http://schemas.openxmlformats.org/officeDocument/2006/relationships/image" Target="media/image144.png"/><Relationship Id="rId151" Type="http://schemas.openxmlformats.org/officeDocument/2006/relationships/image" Target="media/image143.png"/><Relationship Id="rId150" Type="http://schemas.openxmlformats.org/officeDocument/2006/relationships/image" Target="media/image142.png"/><Relationship Id="rId15" Type="http://schemas.openxmlformats.org/officeDocument/2006/relationships/image" Target="media/image7.png"/><Relationship Id="rId149" Type="http://schemas.openxmlformats.org/officeDocument/2006/relationships/image" Target="media/image141.png"/><Relationship Id="rId148" Type="http://schemas.openxmlformats.org/officeDocument/2006/relationships/image" Target="media/image140.png"/><Relationship Id="rId147" Type="http://schemas.openxmlformats.org/officeDocument/2006/relationships/image" Target="media/image139.png"/><Relationship Id="rId146" Type="http://schemas.openxmlformats.org/officeDocument/2006/relationships/image" Target="media/image138.png"/><Relationship Id="rId145" Type="http://schemas.openxmlformats.org/officeDocument/2006/relationships/image" Target="media/image137.png"/><Relationship Id="rId144" Type="http://schemas.openxmlformats.org/officeDocument/2006/relationships/image" Target="media/image136.png"/><Relationship Id="rId143" Type="http://schemas.openxmlformats.org/officeDocument/2006/relationships/image" Target="media/image135.png"/><Relationship Id="rId142" Type="http://schemas.openxmlformats.org/officeDocument/2006/relationships/image" Target="media/image134.png"/><Relationship Id="rId141" Type="http://schemas.openxmlformats.org/officeDocument/2006/relationships/image" Target="media/image133.png"/><Relationship Id="rId140" Type="http://schemas.openxmlformats.org/officeDocument/2006/relationships/image" Target="media/image132.png"/><Relationship Id="rId14" Type="http://schemas.openxmlformats.org/officeDocument/2006/relationships/image" Target="media/image6.png"/><Relationship Id="rId139" Type="http://schemas.openxmlformats.org/officeDocument/2006/relationships/image" Target="media/image131.png"/><Relationship Id="rId138" Type="http://schemas.openxmlformats.org/officeDocument/2006/relationships/image" Target="media/image130.png"/><Relationship Id="rId137" Type="http://schemas.openxmlformats.org/officeDocument/2006/relationships/image" Target="media/image129.png"/><Relationship Id="rId136" Type="http://schemas.openxmlformats.org/officeDocument/2006/relationships/image" Target="media/image128.png"/><Relationship Id="rId135" Type="http://schemas.openxmlformats.org/officeDocument/2006/relationships/image" Target="media/image127.png"/><Relationship Id="rId134" Type="http://schemas.openxmlformats.org/officeDocument/2006/relationships/image" Target="media/image126.png"/><Relationship Id="rId133" Type="http://schemas.openxmlformats.org/officeDocument/2006/relationships/image" Target="media/image125.png"/><Relationship Id="rId132" Type="http://schemas.openxmlformats.org/officeDocument/2006/relationships/image" Target="media/image124.png"/><Relationship Id="rId131" Type="http://schemas.openxmlformats.org/officeDocument/2006/relationships/image" Target="media/image123.png"/><Relationship Id="rId130" Type="http://schemas.openxmlformats.org/officeDocument/2006/relationships/image" Target="media/image122.png"/><Relationship Id="rId13" Type="http://schemas.openxmlformats.org/officeDocument/2006/relationships/image" Target="media/image5.png"/><Relationship Id="rId129" Type="http://schemas.openxmlformats.org/officeDocument/2006/relationships/image" Target="media/image121.png"/><Relationship Id="rId128" Type="http://schemas.openxmlformats.org/officeDocument/2006/relationships/image" Target="media/image120.png"/><Relationship Id="rId127" Type="http://schemas.openxmlformats.org/officeDocument/2006/relationships/image" Target="media/image119.png"/><Relationship Id="rId126" Type="http://schemas.openxmlformats.org/officeDocument/2006/relationships/image" Target="media/image118.png"/><Relationship Id="rId125" Type="http://schemas.openxmlformats.org/officeDocument/2006/relationships/image" Target="media/image117.png"/><Relationship Id="rId124" Type="http://schemas.openxmlformats.org/officeDocument/2006/relationships/image" Target="media/image116.png"/><Relationship Id="rId123" Type="http://schemas.openxmlformats.org/officeDocument/2006/relationships/image" Target="media/image115.png"/><Relationship Id="rId122" Type="http://schemas.openxmlformats.org/officeDocument/2006/relationships/image" Target="media/image114.png"/><Relationship Id="rId121" Type="http://schemas.openxmlformats.org/officeDocument/2006/relationships/image" Target="media/image113.png"/><Relationship Id="rId120" Type="http://schemas.openxmlformats.org/officeDocument/2006/relationships/image" Target="media/image112.png"/><Relationship Id="rId12" Type="http://schemas.openxmlformats.org/officeDocument/2006/relationships/image" Target="media/image4.png"/><Relationship Id="rId119" Type="http://schemas.openxmlformats.org/officeDocument/2006/relationships/image" Target="media/image111.png"/><Relationship Id="rId118" Type="http://schemas.openxmlformats.org/officeDocument/2006/relationships/image" Target="media/image110.png"/><Relationship Id="rId117" Type="http://schemas.openxmlformats.org/officeDocument/2006/relationships/image" Target="media/image109.png"/><Relationship Id="rId116" Type="http://schemas.openxmlformats.org/officeDocument/2006/relationships/image" Target="media/image108.png"/><Relationship Id="rId115" Type="http://schemas.openxmlformats.org/officeDocument/2006/relationships/image" Target="media/image107.png"/><Relationship Id="rId114" Type="http://schemas.openxmlformats.org/officeDocument/2006/relationships/image" Target="media/image106.png"/><Relationship Id="rId113" Type="http://schemas.openxmlformats.org/officeDocument/2006/relationships/image" Target="media/image105.png"/><Relationship Id="rId112" Type="http://schemas.openxmlformats.org/officeDocument/2006/relationships/image" Target="media/image104.png"/><Relationship Id="rId111" Type="http://schemas.openxmlformats.org/officeDocument/2006/relationships/image" Target="media/image103.png"/><Relationship Id="rId110" Type="http://schemas.openxmlformats.org/officeDocument/2006/relationships/image" Target="media/image102.png"/><Relationship Id="rId11" Type="http://schemas.openxmlformats.org/officeDocument/2006/relationships/image" Target="media/image3.png"/><Relationship Id="rId109" Type="http://schemas.openxmlformats.org/officeDocument/2006/relationships/image" Target="media/image101.png"/><Relationship Id="rId108" Type="http://schemas.openxmlformats.org/officeDocument/2006/relationships/image" Target="media/image100.png"/><Relationship Id="rId107" Type="http://schemas.openxmlformats.org/officeDocument/2006/relationships/image" Target="media/image99.png"/><Relationship Id="rId106" Type="http://schemas.openxmlformats.org/officeDocument/2006/relationships/image" Target="media/image98.png"/><Relationship Id="rId105" Type="http://schemas.openxmlformats.org/officeDocument/2006/relationships/image" Target="media/image97.png"/><Relationship Id="rId104" Type="http://schemas.openxmlformats.org/officeDocument/2006/relationships/image" Target="media/image96.png"/><Relationship Id="rId103" Type="http://schemas.openxmlformats.org/officeDocument/2006/relationships/image" Target="media/image95.png"/><Relationship Id="rId102" Type="http://schemas.openxmlformats.org/officeDocument/2006/relationships/image" Target="media/image94.png"/><Relationship Id="rId101" Type="http://schemas.openxmlformats.org/officeDocument/2006/relationships/image" Target="media/image93.png"/><Relationship Id="rId100" Type="http://schemas.openxmlformats.org/officeDocument/2006/relationships/image" Target="media/image92.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83AB26-5B0B-4892-BA07-AFD1CC67F3E0}">
  <ds:schemaRefs/>
</ds:datastoreItem>
</file>

<file path=docProps/app.xml><?xml version="1.0" encoding="utf-8"?>
<Properties xmlns="http://schemas.openxmlformats.org/officeDocument/2006/extended-properties" xmlns:vt="http://schemas.openxmlformats.org/officeDocument/2006/docPropsVTypes">
  <Template>Normal.dotm</Template>
  <Pages>157</Pages>
  <Words>7898</Words>
  <Characters>45019</Characters>
  <Lines>375</Lines>
  <Paragraphs>105</Paragraphs>
  <TotalTime>2</TotalTime>
  <ScaleCrop>false</ScaleCrop>
  <LinksUpToDate>false</LinksUpToDate>
  <CharactersWithSpaces>52812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2022-01-04T01:55:00Z</dcterms:created>
  <dc:creator>admin</dc:creator>
  <cp:lastModifiedBy>杉</cp:lastModifiedBy>
  <dcterms:modified xsi:type="dcterms:W3CDTF">2023-03-07T03:10:51Z</dcterms:modified>
  <cp:revision>641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6418BD797025479987F5599E991B91BD</vt:lpwstr>
  </property>
</Properties>
</file>